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8F0614" w14:textId="618CF4B0" w:rsidR="005D4FD6" w:rsidRPr="00663031" w:rsidRDefault="3C1F106B" w:rsidP="53E32E53">
      <w:pPr>
        <w:pStyle w:val="Ondertitel"/>
        <w:jc w:val="both"/>
      </w:pPr>
      <w:r w:rsidRPr="009F4CF8">
        <w:rPr>
          <w:rStyle w:val="StreepjesGeel"/>
        </w:rPr>
        <w:t xml:space="preserve"> ///</w:t>
      </w:r>
      <w:r w:rsidRPr="00663031">
        <w:t xml:space="preserve"> </w:t>
      </w:r>
      <w:r w:rsidR="0035793A">
        <w:t xml:space="preserve">Vernieuwing GIPOD </w:t>
      </w:r>
      <w:r w:rsidR="00CF2AF2">
        <w:t>overzicht</w:t>
      </w:r>
    </w:p>
    <w:p w14:paraId="50E90F92" w14:textId="0158694D" w:rsidR="003871EB" w:rsidRPr="00663031" w:rsidRDefault="003871EB" w:rsidP="000F64DD">
      <w:pPr>
        <w:jc w:val="both"/>
        <w:sectPr w:rsidR="003871EB" w:rsidRPr="00663031" w:rsidSect="003871EB">
          <w:headerReference w:type="even" r:id="rId12"/>
          <w:headerReference w:type="default" r:id="rId13"/>
          <w:footerReference w:type="even" r:id="rId14"/>
          <w:footerReference w:type="default" r:id="rId15"/>
          <w:headerReference w:type="first" r:id="rId16"/>
          <w:footerReference w:type="first" r:id="rId17"/>
          <w:pgSz w:w="11906" w:h="16838" w:code="9"/>
          <w:pgMar w:top="2211" w:right="851" w:bottom="2552" w:left="1134" w:header="851" w:footer="851" w:gutter="0"/>
          <w:cols w:space="708"/>
          <w:formProt w:val="0"/>
          <w:titlePg/>
          <w:docGrid w:linePitch="360"/>
        </w:sectPr>
      </w:pPr>
    </w:p>
    <w:p w14:paraId="180739DF" w14:textId="77777777" w:rsidR="00F137F6" w:rsidRPr="00663031" w:rsidRDefault="00F137F6" w:rsidP="000F64DD">
      <w:pPr>
        <w:pStyle w:val="Lijstalinea"/>
        <w:ind w:left="720"/>
        <w:jc w:val="both"/>
      </w:pPr>
    </w:p>
    <w:p w14:paraId="0A81EBD7" w14:textId="1D90E768" w:rsidR="00D6433D" w:rsidRPr="00663031" w:rsidRDefault="00D6433D" w:rsidP="000F64DD">
      <w:pPr>
        <w:pStyle w:val="Lijstalinea"/>
        <w:ind w:left="720"/>
        <w:jc w:val="both"/>
      </w:pPr>
    </w:p>
    <w:p w14:paraId="0B319C23" w14:textId="2A63B73E" w:rsidR="008E2492" w:rsidRDefault="00B60D04">
      <w:pPr>
        <w:pStyle w:val="Inhopg1"/>
        <w:rPr>
          <w:rFonts w:asciiTheme="minorHAnsi" w:eastAsiaTheme="minorEastAsia" w:hAnsiTheme="minorHAnsi"/>
          <w:lang w:val="nl-BE" w:eastAsia="nl-BE"/>
        </w:rPr>
      </w:pPr>
      <w:r w:rsidRPr="00FB7F2C">
        <w:rPr>
          <w:noProof w:val="0"/>
        </w:rPr>
        <w:fldChar w:fldCharType="begin"/>
      </w:r>
      <w:r w:rsidRPr="004E1335">
        <w:rPr>
          <w:b/>
          <w:bCs/>
          <w:caps/>
          <w:noProof w:val="0"/>
        </w:rPr>
        <w:instrText xml:space="preserve"> TOC \o "1-</w:instrText>
      </w:r>
      <w:r w:rsidR="00BE54A0">
        <w:rPr>
          <w:b/>
          <w:bCs/>
          <w:caps/>
          <w:noProof w:val="0"/>
        </w:rPr>
        <w:instrText>5</w:instrText>
      </w:r>
      <w:r w:rsidRPr="004E1335">
        <w:rPr>
          <w:b/>
          <w:bCs/>
          <w:caps/>
          <w:noProof w:val="0"/>
        </w:rPr>
        <w:instrText xml:space="preserve">" </w:instrText>
      </w:r>
      <w:r w:rsidRPr="00FB7F2C">
        <w:rPr>
          <w:b/>
          <w:bCs/>
          <w:caps/>
          <w:noProof w:val="0"/>
        </w:rPr>
        <w:fldChar w:fldCharType="separate"/>
      </w:r>
      <w:bookmarkStart w:id="0" w:name="_GoBack"/>
      <w:bookmarkEnd w:id="0"/>
      <w:r w:rsidR="008E2492" w:rsidRPr="00E071CD">
        <w:rPr>
          <w:highlight w:val="lightGray"/>
        </w:rPr>
        <w:t>1</w:t>
      </w:r>
      <w:r w:rsidR="008E2492">
        <w:rPr>
          <w:rFonts w:asciiTheme="minorHAnsi" w:eastAsiaTheme="minorEastAsia" w:hAnsiTheme="minorHAnsi"/>
          <w:lang w:val="nl-BE" w:eastAsia="nl-BE"/>
        </w:rPr>
        <w:tab/>
      </w:r>
      <w:r w:rsidR="008E2492" w:rsidRPr="00E071CD">
        <w:rPr>
          <w:highlight w:val="lightGray"/>
        </w:rPr>
        <w:t>Strategische visie op het GIPOD platform</w:t>
      </w:r>
      <w:r w:rsidR="008E2492">
        <w:tab/>
      </w:r>
      <w:r w:rsidR="008E2492">
        <w:fldChar w:fldCharType="begin"/>
      </w:r>
      <w:r w:rsidR="008E2492">
        <w:instrText xml:space="preserve"> PAGEREF _Toc34596876 \h </w:instrText>
      </w:r>
      <w:r w:rsidR="008E2492">
        <w:fldChar w:fldCharType="separate"/>
      </w:r>
      <w:r w:rsidR="008E2492">
        <w:t>8</w:t>
      </w:r>
      <w:r w:rsidR="008E2492">
        <w:fldChar w:fldCharType="end"/>
      </w:r>
    </w:p>
    <w:p w14:paraId="093F9BCC" w14:textId="583A6766" w:rsidR="008E2492" w:rsidRDefault="008E2492">
      <w:pPr>
        <w:pStyle w:val="Inhopg1"/>
        <w:rPr>
          <w:rFonts w:asciiTheme="minorHAnsi" w:eastAsiaTheme="minorEastAsia" w:hAnsiTheme="minorHAnsi"/>
          <w:lang w:val="nl-BE" w:eastAsia="nl-BE"/>
        </w:rPr>
      </w:pPr>
      <w:r>
        <w:t>2</w:t>
      </w:r>
      <w:r>
        <w:rPr>
          <w:rFonts w:asciiTheme="minorHAnsi" w:eastAsiaTheme="minorEastAsia" w:hAnsiTheme="minorHAnsi"/>
          <w:lang w:val="nl-BE" w:eastAsia="nl-BE"/>
        </w:rPr>
        <w:tab/>
      </w:r>
      <w:r>
        <w:t>Doel en inhoud van dit document</w:t>
      </w:r>
      <w:r>
        <w:tab/>
      </w:r>
      <w:r>
        <w:fldChar w:fldCharType="begin"/>
      </w:r>
      <w:r>
        <w:instrText xml:space="preserve"> PAGEREF _Toc34596877 \h </w:instrText>
      </w:r>
      <w:r>
        <w:fldChar w:fldCharType="separate"/>
      </w:r>
      <w:r>
        <w:t>9</w:t>
      </w:r>
      <w:r>
        <w:fldChar w:fldCharType="end"/>
      </w:r>
    </w:p>
    <w:p w14:paraId="6848939C" w14:textId="75509937" w:rsidR="008E2492" w:rsidRDefault="008E2492">
      <w:pPr>
        <w:pStyle w:val="Inhopg1"/>
        <w:rPr>
          <w:rFonts w:asciiTheme="minorHAnsi" w:eastAsiaTheme="minorEastAsia" w:hAnsiTheme="minorHAnsi"/>
          <w:lang w:val="nl-BE" w:eastAsia="nl-BE"/>
        </w:rPr>
      </w:pPr>
      <w:r w:rsidRPr="00E071CD">
        <w:rPr>
          <w:highlight w:val="lightGray"/>
        </w:rPr>
        <w:t>3</w:t>
      </w:r>
      <w:r>
        <w:rPr>
          <w:rFonts w:asciiTheme="minorHAnsi" w:eastAsiaTheme="minorEastAsia" w:hAnsiTheme="minorHAnsi"/>
          <w:lang w:val="nl-BE" w:eastAsia="nl-BE"/>
        </w:rPr>
        <w:tab/>
      </w:r>
      <w:r w:rsidRPr="00E071CD">
        <w:rPr>
          <w:highlight w:val="lightGray"/>
        </w:rPr>
        <w:t>Afsprakenkader</w:t>
      </w:r>
      <w:r>
        <w:tab/>
      </w:r>
      <w:r>
        <w:fldChar w:fldCharType="begin"/>
      </w:r>
      <w:r>
        <w:instrText xml:space="preserve"> PAGEREF _Toc34596878 \h </w:instrText>
      </w:r>
      <w:r>
        <w:fldChar w:fldCharType="separate"/>
      </w:r>
      <w:r>
        <w:t>10</w:t>
      </w:r>
      <w:r>
        <w:fldChar w:fldCharType="end"/>
      </w:r>
    </w:p>
    <w:p w14:paraId="4353B1D8" w14:textId="1B543720" w:rsidR="008E2492" w:rsidRDefault="008E2492">
      <w:pPr>
        <w:pStyle w:val="Inhopg2"/>
        <w:rPr>
          <w:rFonts w:asciiTheme="minorHAnsi" w:eastAsiaTheme="minorEastAsia" w:hAnsiTheme="minorHAnsi"/>
          <w:lang w:val="nl-BE" w:eastAsia="nl-BE"/>
        </w:rPr>
      </w:pPr>
      <w:r w:rsidRPr="00E071CD">
        <w:rPr>
          <w:highlight w:val="lightGray"/>
        </w:rPr>
        <w:t>3.1</w:t>
      </w:r>
      <w:r>
        <w:rPr>
          <w:rFonts w:asciiTheme="minorHAnsi" w:eastAsiaTheme="minorEastAsia" w:hAnsiTheme="minorHAnsi"/>
          <w:lang w:val="nl-BE" w:eastAsia="nl-BE"/>
        </w:rPr>
        <w:tab/>
      </w:r>
      <w:r w:rsidRPr="00E071CD">
        <w:rPr>
          <w:highlight w:val="lightGray"/>
        </w:rPr>
        <w:t>Begrippen en definities</w:t>
      </w:r>
      <w:r>
        <w:tab/>
      </w:r>
      <w:r>
        <w:fldChar w:fldCharType="begin"/>
      </w:r>
      <w:r>
        <w:instrText xml:space="preserve"> PAGEREF _Toc34596879 \h </w:instrText>
      </w:r>
      <w:r>
        <w:fldChar w:fldCharType="separate"/>
      </w:r>
      <w:r>
        <w:t>10</w:t>
      </w:r>
      <w:r>
        <w:fldChar w:fldCharType="end"/>
      </w:r>
    </w:p>
    <w:p w14:paraId="7CDA9411" w14:textId="2FC39652" w:rsidR="008E2492" w:rsidRDefault="008E2492">
      <w:pPr>
        <w:pStyle w:val="Inhopg3"/>
        <w:rPr>
          <w:rFonts w:asciiTheme="minorHAnsi" w:eastAsiaTheme="minorEastAsia" w:hAnsiTheme="minorHAnsi"/>
          <w:lang w:val="nl-BE" w:eastAsia="nl-BE"/>
        </w:rPr>
      </w:pPr>
      <w:r w:rsidRPr="00E071CD">
        <w:rPr>
          <w:highlight w:val="lightGray"/>
        </w:rPr>
        <w:t>3.1.1</w:t>
      </w:r>
      <w:r>
        <w:rPr>
          <w:rFonts w:asciiTheme="minorHAnsi" w:eastAsiaTheme="minorEastAsia" w:hAnsiTheme="minorHAnsi"/>
          <w:lang w:val="nl-BE" w:eastAsia="nl-BE"/>
        </w:rPr>
        <w:tab/>
      </w:r>
      <w:r w:rsidRPr="00E071CD">
        <w:rPr>
          <w:highlight w:val="lightGray"/>
        </w:rPr>
        <w:t>Inname</w:t>
      </w:r>
      <w:r>
        <w:tab/>
      </w:r>
      <w:r>
        <w:fldChar w:fldCharType="begin"/>
      </w:r>
      <w:r>
        <w:instrText xml:space="preserve"> PAGEREF _Toc34596880 \h </w:instrText>
      </w:r>
      <w:r>
        <w:fldChar w:fldCharType="separate"/>
      </w:r>
      <w:r>
        <w:t>10</w:t>
      </w:r>
      <w:r>
        <w:fldChar w:fldCharType="end"/>
      </w:r>
    </w:p>
    <w:p w14:paraId="686F3FE4" w14:textId="6C1B1174" w:rsidR="008E2492" w:rsidRDefault="008E2492">
      <w:pPr>
        <w:pStyle w:val="Inhopg4"/>
        <w:rPr>
          <w:rFonts w:asciiTheme="minorHAnsi" w:eastAsiaTheme="minorEastAsia" w:hAnsiTheme="minorHAnsi"/>
          <w:noProof/>
          <w:lang w:val="nl-BE" w:eastAsia="nl-BE"/>
        </w:rPr>
      </w:pPr>
      <w:r w:rsidRPr="00E071CD">
        <w:rPr>
          <w:noProof/>
          <w:highlight w:val="lightGray"/>
        </w:rPr>
        <w:t>3.1.1.1</w:t>
      </w:r>
      <w:r>
        <w:rPr>
          <w:rFonts w:asciiTheme="minorHAnsi" w:eastAsiaTheme="minorEastAsia" w:hAnsiTheme="minorHAnsi"/>
          <w:noProof/>
          <w:lang w:val="nl-BE" w:eastAsia="nl-BE"/>
        </w:rPr>
        <w:tab/>
      </w:r>
      <w:r w:rsidRPr="00E071CD">
        <w:rPr>
          <w:noProof/>
          <w:highlight w:val="lightGray"/>
        </w:rPr>
        <w:t>Grondwerk</w:t>
      </w:r>
      <w:r>
        <w:rPr>
          <w:noProof/>
        </w:rPr>
        <w:tab/>
      </w:r>
      <w:r>
        <w:rPr>
          <w:noProof/>
        </w:rPr>
        <w:fldChar w:fldCharType="begin"/>
      </w:r>
      <w:r>
        <w:rPr>
          <w:noProof/>
        </w:rPr>
        <w:instrText xml:space="preserve"> PAGEREF _Toc34596881 \h </w:instrText>
      </w:r>
      <w:r>
        <w:rPr>
          <w:noProof/>
        </w:rPr>
      </w:r>
      <w:r>
        <w:rPr>
          <w:noProof/>
        </w:rPr>
        <w:fldChar w:fldCharType="separate"/>
      </w:r>
      <w:r>
        <w:rPr>
          <w:noProof/>
        </w:rPr>
        <w:t>10</w:t>
      </w:r>
      <w:r>
        <w:rPr>
          <w:noProof/>
        </w:rPr>
        <w:fldChar w:fldCharType="end"/>
      </w:r>
    </w:p>
    <w:p w14:paraId="0EF30771" w14:textId="13FECE0B"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highlight w:val="lightGray"/>
          <w:lang w:val="nl-BE" w:eastAsia="nl-BE"/>
        </w:rPr>
        <w:t>3.1.1.1.1</w:t>
      </w:r>
      <w:r>
        <w:rPr>
          <w:rFonts w:asciiTheme="minorHAnsi" w:eastAsiaTheme="minorEastAsia" w:hAnsiTheme="minorHAnsi"/>
          <w:noProof/>
          <w:lang w:val="nl-BE" w:eastAsia="nl-BE"/>
        </w:rPr>
        <w:tab/>
      </w:r>
      <w:r w:rsidRPr="00E071CD">
        <w:rPr>
          <w:noProof/>
          <w:highlight w:val="lightGray"/>
          <w:lang w:val="nl-BE" w:eastAsia="nl-BE"/>
        </w:rPr>
        <w:t>Grondwerk van categorie 1 (Decreet)</w:t>
      </w:r>
      <w:r>
        <w:rPr>
          <w:noProof/>
        </w:rPr>
        <w:tab/>
      </w:r>
      <w:r>
        <w:rPr>
          <w:noProof/>
        </w:rPr>
        <w:fldChar w:fldCharType="begin"/>
      </w:r>
      <w:r>
        <w:rPr>
          <w:noProof/>
        </w:rPr>
        <w:instrText xml:space="preserve"> PAGEREF _Toc34596882 \h </w:instrText>
      </w:r>
      <w:r>
        <w:rPr>
          <w:noProof/>
        </w:rPr>
      </w:r>
      <w:r>
        <w:rPr>
          <w:noProof/>
        </w:rPr>
        <w:fldChar w:fldCharType="separate"/>
      </w:r>
      <w:r>
        <w:rPr>
          <w:noProof/>
        </w:rPr>
        <w:t>10</w:t>
      </w:r>
      <w:r>
        <w:rPr>
          <w:noProof/>
        </w:rPr>
        <w:fldChar w:fldCharType="end"/>
      </w:r>
    </w:p>
    <w:p w14:paraId="1C7125F6" w14:textId="1CD984F2"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highlight w:val="lightGray"/>
          <w:lang w:val="nl-BE" w:eastAsia="nl-BE"/>
        </w:rPr>
        <w:t>3.1.1.1.2</w:t>
      </w:r>
      <w:r>
        <w:rPr>
          <w:rFonts w:asciiTheme="minorHAnsi" w:eastAsiaTheme="minorEastAsia" w:hAnsiTheme="minorHAnsi"/>
          <w:noProof/>
          <w:lang w:val="nl-BE" w:eastAsia="nl-BE"/>
        </w:rPr>
        <w:tab/>
      </w:r>
      <w:r w:rsidRPr="00E071CD">
        <w:rPr>
          <w:noProof/>
          <w:highlight w:val="lightGray"/>
          <w:lang w:val="nl-BE" w:eastAsia="nl-BE"/>
        </w:rPr>
        <w:t>Grondwerk van Categorie 2 (Decreet)</w:t>
      </w:r>
      <w:r>
        <w:rPr>
          <w:noProof/>
        </w:rPr>
        <w:tab/>
      </w:r>
      <w:r>
        <w:rPr>
          <w:noProof/>
        </w:rPr>
        <w:fldChar w:fldCharType="begin"/>
      </w:r>
      <w:r>
        <w:rPr>
          <w:noProof/>
        </w:rPr>
        <w:instrText xml:space="preserve"> PAGEREF _Toc34596883 \h </w:instrText>
      </w:r>
      <w:r>
        <w:rPr>
          <w:noProof/>
        </w:rPr>
      </w:r>
      <w:r>
        <w:rPr>
          <w:noProof/>
        </w:rPr>
        <w:fldChar w:fldCharType="separate"/>
      </w:r>
      <w:r>
        <w:rPr>
          <w:noProof/>
        </w:rPr>
        <w:t>10</w:t>
      </w:r>
      <w:r>
        <w:rPr>
          <w:noProof/>
        </w:rPr>
        <w:fldChar w:fldCharType="end"/>
      </w:r>
    </w:p>
    <w:p w14:paraId="3BCA12C7" w14:textId="45CBE6AB"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highlight w:val="lightGray"/>
          <w:lang w:val="nl-BE" w:eastAsia="nl-BE"/>
        </w:rPr>
        <w:t>3.1.1.1.3</w:t>
      </w:r>
      <w:r>
        <w:rPr>
          <w:rFonts w:asciiTheme="minorHAnsi" w:eastAsiaTheme="minorEastAsia" w:hAnsiTheme="minorHAnsi"/>
          <w:noProof/>
          <w:lang w:val="nl-BE" w:eastAsia="nl-BE"/>
        </w:rPr>
        <w:tab/>
      </w:r>
      <w:r w:rsidRPr="00E071CD">
        <w:rPr>
          <w:noProof/>
          <w:highlight w:val="lightGray"/>
          <w:lang w:val="nl-BE" w:eastAsia="nl-BE"/>
        </w:rPr>
        <w:t>Grondwerk van Categorie 3 (Decreet)</w:t>
      </w:r>
      <w:r>
        <w:rPr>
          <w:noProof/>
        </w:rPr>
        <w:tab/>
      </w:r>
      <w:r>
        <w:rPr>
          <w:noProof/>
        </w:rPr>
        <w:fldChar w:fldCharType="begin"/>
      </w:r>
      <w:r>
        <w:rPr>
          <w:noProof/>
        </w:rPr>
        <w:instrText xml:space="preserve"> PAGEREF _Toc34596884 \h </w:instrText>
      </w:r>
      <w:r>
        <w:rPr>
          <w:noProof/>
        </w:rPr>
      </w:r>
      <w:r>
        <w:rPr>
          <w:noProof/>
        </w:rPr>
        <w:fldChar w:fldCharType="separate"/>
      </w:r>
      <w:r>
        <w:rPr>
          <w:noProof/>
        </w:rPr>
        <w:t>11</w:t>
      </w:r>
      <w:r>
        <w:rPr>
          <w:noProof/>
        </w:rPr>
        <w:fldChar w:fldCharType="end"/>
      </w:r>
    </w:p>
    <w:p w14:paraId="523F2FEA" w14:textId="18314F17"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highlight w:val="lightGray"/>
          <w:lang w:val="nl-BE" w:eastAsia="nl-BE"/>
        </w:rPr>
        <w:t>3.1.1.1.4</w:t>
      </w:r>
      <w:r>
        <w:rPr>
          <w:rFonts w:asciiTheme="minorHAnsi" w:eastAsiaTheme="minorEastAsia" w:hAnsiTheme="minorHAnsi"/>
          <w:noProof/>
          <w:lang w:val="nl-BE" w:eastAsia="nl-BE"/>
        </w:rPr>
        <w:tab/>
      </w:r>
      <w:r w:rsidRPr="00E071CD">
        <w:rPr>
          <w:noProof/>
          <w:highlight w:val="lightGray"/>
          <w:lang w:val="nl-BE" w:eastAsia="nl-BE"/>
        </w:rPr>
        <w:t>Dringend Werk (code NUTS)</w:t>
      </w:r>
      <w:r>
        <w:rPr>
          <w:noProof/>
        </w:rPr>
        <w:tab/>
      </w:r>
      <w:r>
        <w:rPr>
          <w:noProof/>
        </w:rPr>
        <w:fldChar w:fldCharType="begin"/>
      </w:r>
      <w:r>
        <w:rPr>
          <w:noProof/>
        </w:rPr>
        <w:instrText xml:space="preserve"> PAGEREF _Toc34596885 \h </w:instrText>
      </w:r>
      <w:r>
        <w:rPr>
          <w:noProof/>
        </w:rPr>
      </w:r>
      <w:r>
        <w:rPr>
          <w:noProof/>
        </w:rPr>
        <w:fldChar w:fldCharType="separate"/>
      </w:r>
      <w:r>
        <w:rPr>
          <w:noProof/>
        </w:rPr>
        <w:t>11</w:t>
      </w:r>
      <w:r>
        <w:rPr>
          <w:noProof/>
        </w:rPr>
        <w:fldChar w:fldCharType="end"/>
      </w:r>
    </w:p>
    <w:p w14:paraId="5D1DF2C2" w14:textId="44EA6461"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eastAsia="nl-BE"/>
        </w:rPr>
        <w:t>3.1.1.1.5</w:t>
      </w:r>
      <w:r>
        <w:rPr>
          <w:rFonts w:asciiTheme="minorHAnsi" w:eastAsiaTheme="minorEastAsia" w:hAnsiTheme="minorHAnsi"/>
          <w:noProof/>
          <w:lang w:val="nl-BE" w:eastAsia="nl-BE"/>
        </w:rPr>
        <w:tab/>
      </w:r>
      <w:r w:rsidRPr="00E071CD">
        <w:rPr>
          <w:noProof/>
          <w:lang w:val="nl-BE" w:eastAsia="nl-BE"/>
        </w:rPr>
        <w:t>Opmerking</w:t>
      </w:r>
      <w:r>
        <w:rPr>
          <w:noProof/>
        </w:rPr>
        <w:tab/>
      </w:r>
      <w:r>
        <w:rPr>
          <w:noProof/>
        </w:rPr>
        <w:fldChar w:fldCharType="begin"/>
      </w:r>
      <w:r>
        <w:rPr>
          <w:noProof/>
        </w:rPr>
        <w:instrText xml:space="preserve"> PAGEREF _Toc34596886 \h </w:instrText>
      </w:r>
      <w:r>
        <w:rPr>
          <w:noProof/>
        </w:rPr>
      </w:r>
      <w:r>
        <w:rPr>
          <w:noProof/>
        </w:rPr>
        <w:fldChar w:fldCharType="separate"/>
      </w:r>
      <w:r>
        <w:rPr>
          <w:noProof/>
        </w:rPr>
        <w:t>11</w:t>
      </w:r>
      <w:r>
        <w:rPr>
          <w:noProof/>
        </w:rPr>
        <w:fldChar w:fldCharType="end"/>
      </w:r>
    </w:p>
    <w:p w14:paraId="60F6D2A4" w14:textId="1CDAA6DC" w:rsidR="008E2492" w:rsidRDefault="008E2492">
      <w:pPr>
        <w:pStyle w:val="Inhopg4"/>
        <w:rPr>
          <w:rFonts w:asciiTheme="minorHAnsi" w:eastAsiaTheme="minorEastAsia" w:hAnsiTheme="minorHAnsi"/>
          <w:noProof/>
          <w:lang w:val="nl-BE" w:eastAsia="nl-BE"/>
        </w:rPr>
      </w:pPr>
      <w:r w:rsidRPr="00E071CD">
        <w:rPr>
          <w:noProof/>
          <w:highlight w:val="lightGray"/>
        </w:rPr>
        <w:t>3.1.1.2</w:t>
      </w:r>
      <w:r>
        <w:rPr>
          <w:rFonts w:asciiTheme="minorHAnsi" w:eastAsiaTheme="minorEastAsia" w:hAnsiTheme="minorHAnsi"/>
          <w:noProof/>
          <w:lang w:val="nl-BE" w:eastAsia="nl-BE"/>
        </w:rPr>
        <w:tab/>
      </w:r>
      <w:r w:rsidRPr="00E071CD">
        <w:rPr>
          <w:noProof/>
          <w:highlight w:val="lightGray"/>
        </w:rPr>
        <w:t>Werk</w:t>
      </w:r>
      <w:r>
        <w:rPr>
          <w:noProof/>
        </w:rPr>
        <w:tab/>
      </w:r>
      <w:r>
        <w:rPr>
          <w:noProof/>
        </w:rPr>
        <w:fldChar w:fldCharType="begin"/>
      </w:r>
      <w:r>
        <w:rPr>
          <w:noProof/>
        </w:rPr>
        <w:instrText xml:space="preserve"> PAGEREF _Toc34596887 \h </w:instrText>
      </w:r>
      <w:r>
        <w:rPr>
          <w:noProof/>
        </w:rPr>
      </w:r>
      <w:r>
        <w:rPr>
          <w:noProof/>
        </w:rPr>
        <w:fldChar w:fldCharType="separate"/>
      </w:r>
      <w:r>
        <w:rPr>
          <w:noProof/>
        </w:rPr>
        <w:t>11</w:t>
      </w:r>
      <w:r>
        <w:rPr>
          <w:noProof/>
        </w:rPr>
        <w:fldChar w:fldCharType="end"/>
      </w:r>
    </w:p>
    <w:p w14:paraId="77FBD96E" w14:textId="22394B54" w:rsidR="008E2492" w:rsidRDefault="008E2492">
      <w:pPr>
        <w:pStyle w:val="Inhopg4"/>
        <w:rPr>
          <w:rFonts w:asciiTheme="minorHAnsi" w:eastAsiaTheme="minorEastAsia" w:hAnsiTheme="minorHAnsi"/>
          <w:noProof/>
          <w:lang w:val="nl-BE" w:eastAsia="nl-BE"/>
        </w:rPr>
      </w:pPr>
      <w:r w:rsidRPr="00E071CD">
        <w:rPr>
          <w:noProof/>
          <w:highlight w:val="lightGray"/>
        </w:rPr>
        <w:t>3.1.1.3</w:t>
      </w:r>
      <w:r>
        <w:rPr>
          <w:rFonts w:asciiTheme="minorHAnsi" w:eastAsiaTheme="minorEastAsia" w:hAnsiTheme="minorHAnsi"/>
          <w:noProof/>
          <w:lang w:val="nl-BE" w:eastAsia="nl-BE"/>
        </w:rPr>
        <w:tab/>
      </w:r>
      <w:r w:rsidRPr="00E071CD">
        <w:rPr>
          <w:noProof/>
          <w:highlight w:val="lightGray"/>
        </w:rPr>
        <w:t>Evenement</w:t>
      </w:r>
      <w:r>
        <w:rPr>
          <w:noProof/>
        </w:rPr>
        <w:tab/>
      </w:r>
      <w:r>
        <w:rPr>
          <w:noProof/>
        </w:rPr>
        <w:fldChar w:fldCharType="begin"/>
      </w:r>
      <w:r>
        <w:rPr>
          <w:noProof/>
        </w:rPr>
        <w:instrText xml:space="preserve"> PAGEREF _Toc34596888 \h </w:instrText>
      </w:r>
      <w:r>
        <w:rPr>
          <w:noProof/>
        </w:rPr>
      </w:r>
      <w:r>
        <w:rPr>
          <w:noProof/>
        </w:rPr>
        <w:fldChar w:fldCharType="separate"/>
      </w:r>
      <w:r>
        <w:rPr>
          <w:noProof/>
        </w:rPr>
        <w:t>11</w:t>
      </w:r>
      <w:r>
        <w:rPr>
          <w:noProof/>
        </w:rPr>
        <w:fldChar w:fldCharType="end"/>
      </w:r>
    </w:p>
    <w:p w14:paraId="13D15AD5" w14:textId="36C0DA12" w:rsidR="008E2492" w:rsidRDefault="008E2492">
      <w:pPr>
        <w:pStyle w:val="Inhopg4"/>
        <w:rPr>
          <w:rFonts w:asciiTheme="minorHAnsi" w:eastAsiaTheme="minorEastAsia" w:hAnsiTheme="minorHAnsi"/>
          <w:noProof/>
          <w:lang w:val="nl-BE" w:eastAsia="nl-BE"/>
        </w:rPr>
      </w:pPr>
      <w:r>
        <w:rPr>
          <w:noProof/>
        </w:rPr>
        <w:t>3.1.1.4</w:t>
      </w:r>
      <w:r>
        <w:rPr>
          <w:rFonts w:asciiTheme="minorHAnsi" w:eastAsiaTheme="minorEastAsia" w:hAnsiTheme="minorHAnsi"/>
          <w:noProof/>
          <w:lang w:val="nl-BE" w:eastAsia="nl-BE"/>
        </w:rPr>
        <w:tab/>
      </w:r>
      <w:r>
        <w:rPr>
          <w:noProof/>
        </w:rPr>
        <w:t>Parkeerverbod</w:t>
      </w:r>
      <w:r>
        <w:rPr>
          <w:noProof/>
        </w:rPr>
        <w:tab/>
      </w:r>
      <w:r>
        <w:rPr>
          <w:noProof/>
        </w:rPr>
        <w:fldChar w:fldCharType="begin"/>
      </w:r>
      <w:r>
        <w:rPr>
          <w:noProof/>
        </w:rPr>
        <w:instrText xml:space="preserve"> PAGEREF _Toc34596889 \h </w:instrText>
      </w:r>
      <w:r>
        <w:rPr>
          <w:noProof/>
        </w:rPr>
      </w:r>
      <w:r>
        <w:rPr>
          <w:noProof/>
        </w:rPr>
        <w:fldChar w:fldCharType="separate"/>
      </w:r>
      <w:r>
        <w:rPr>
          <w:noProof/>
        </w:rPr>
        <w:t>11</w:t>
      </w:r>
      <w:r>
        <w:rPr>
          <w:noProof/>
        </w:rPr>
        <w:fldChar w:fldCharType="end"/>
      </w:r>
    </w:p>
    <w:p w14:paraId="6196593F" w14:textId="3D487DB9" w:rsidR="008E2492" w:rsidRDefault="008E2492">
      <w:pPr>
        <w:pStyle w:val="Inhopg3"/>
        <w:rPr>
          <w:rFonts w:asciiTheme="minorHAnsi" w:eastAsiaTheme="minorEastAsia" w:hAnsiTheme="minorHAnsi"/>
          <w:lang w:val="nl-BE" w:eastAsia="nl-BE"/>
        </w:rPr>
      </w:pPr>
      <w:r w:rsidRPr="00E071CD">
        <w:rPr>
          <w:highlight w:val="lightGray"/>
        </w:rPr>
        <w:t>3.1.2</w:t>
      </w:r>
      <w:r>
        <w:rPr>
          <w:rFonts w:asciiTheme="minorHAnsi" w:eastAsiaTheme="minorEastAsia" w:hAnsiTheme="minorHAnsi"/>
          <w:lang w:val="nl-BE" w:eastAsia="nl-BE"/>
        </w:rPr>
        <w:tab/>
      </w:r>
      <w:r w:rsidRPr="00E071CD">
        <w:rPr>
          <w:highlight w:val="lightGray"/>
        </w:rPr>
        <w:t>Hinder</w:t>
      </w:r>
      <w:r>
        <w:tab/>
      </w:r>
      <w:r>
        <w:fldChar w:fldCharType="begin"/>
      </w:r>
      <w:r>
        <w:instrText xml:space="preserve"> PAGEREF _Toc34596890 \h </w:instrText>
      </w:r>
      <w:r>
        <w:fldChar w:fldCharType="separate"/>
      </w:r>
      <w:r>
        <w:t>11</w:t>
      </w:r>
      <w:r>
        <w:fldChar w:fldCharType="end"/>
      </w:r>
    </w:p>
    <w:p w14:paraId="5FEAA4BF" w14:textId="03BA91C5" w:rsidR="008E2492" w:rsidRDefault="008E2492">
      <w:pPr>
        <w:pStyle w:val="Inhopg3"/>
        <w:rPr>
          <w:rFonts w:asciiTheme="minorHAnsi" w:eastAsiaTheme="minorEastAsia" w:hAnsiTheme="minorHAnsi"/>
          <w:lang w:val="nl-BE" w:eastAsia="nl-BE"/>
        </w:rPr>
      </w:pPr>
      <w:r w:rsidRPr="00E071CD">
        <w:rPr>
          <w:highlight w:val="lightGray"/>
        </w:rPr>
        <w:t>3.1.3</w:t>
      </w:r>
      <w:r>
        <w:rPr>
          <w:rFonts w:asciiTheme="minorHAnsi" w:eastAsiaTheme="minorEastAsia" w:hAnsiTheme="minorHAnsi"/>
          <w:lang w:val="nl-BE" w:eastAsia="nl-BE"/>
        </w:rPr>
        <w:tab/>
      </w:r>
      <w:r w:rsidRPr="00E071CD">
        <w:rPr>
          <w:highlight w:val="lightGray"/>
        </w:rPr>
        <w:t>Ernstige hinder (GIPOD decreet)</w:t>
      </w:r>
      <w:r>
        <w:tab/>
      </w:r>
      <w:r>
        <w:fldChar w:fldCharType="begin"/>
      </w:r>
      <w:r>
        <w:instrText xml:space="preserve"> PAGEREF _Toc34596891 \h </w:instrText>
      </w:r>
      <w:r>
        <w:fldChar w:fldCharType="separate"/>
      </w:r>
      <w:r>
        <w:t>12</w:t>
      </w:r>
      <w:r>
        <w:fldChar w:fldCharType="end"/>
      </w:r>
    </w:p>
    <w:p w14:paraId="47BF0B94" w14:textId="2DDD7ED1" w:rsidR="008E2492" w:rsidRDefault="008E2492">
      <w:pPr>
        <w:pStyle w:val="Inhopg3"/>
        <w:rPr>
          <w:rFonts w:asciiTheme="minorHAnsi" w:eastAsiaTheme="minorEastAsia" w:hAnsiTheme="minorHAnsi"/>
          <w:lang w:val="nl-BE" w:eastAsia="nl-BE"/>
        </w:rPr>
      </w:pPr>
      <w:r w:rsidRPr="00E071CD">
        <w:rPr>
          <w:highlight w:val="lightGray"/>
        </w:rPr>
        <w:t>3.1.4</w:t>
      </w:r>
      <w:r>
        <w:rPr>
          <w:rFonts w:asciiTheme="minorHAnsi" w:eastAsiaTheme="minorEastAsia" w:hAnsiTheme="minorHAnsi"/>
          <w:lang w:val="nl-BE" w:eastAsia="nl-BE"/>
        </w:rPr>
        <w:tab/>
      </w:r>
      <w:r w:rsidRPr="00E071CD">
        <w:rPr>
          <w:highlight w:val="lightGray"/>
        </w:rPr>
        <w:t>Verkeershinder (Code NUTS)</w:t>
      </w:r>
      <w:r>
        <w:tab/>
      </w:r>
      <w:r>
        <w:fldChar w:fldCharType="begin"/>
      </w:r>
      <w:r>
        <w:instrText xml:space="preserve"> PAGEREF _Toc34596892 \h </w:instrText>
      </w:r>
      <w:r>
        <w:fldChar w:fldCharType="separate"/>
      </w:r>
      <w:r>
        <w:t>12</w:t>
      </w:r>
      <w:r>
        <w:fldChar w:fldCharType="end"/>
      </w:r>
    </w:p>
    <w:p w14:paraId="072BFE97" w14:textId="53B86C33" w:rsidR="008E2492" w:rsidRDefault="008E2492">
      <w:pPr>
        <w:pStyle w:val="Inhopg3"/>
        <w:rPr>
          <w:rFonts w:asciiTheme="minorHAnsi" w:eastAsiaTheme="minorEastAsia" w:hAnsiTheme="minorHAnsi"/>
          <w:lang w:val="nl-BE" w:eastAsia="nl-BE"/>
        </w:rPr>
      </w:pPr>
      <w:r w:rsidRPr="00E071CD">
        <w:rPr>
          <w:highlight w:val="lightGray"/>
        </w:rPr>
        <w:t>3.1.5</w:t>
      </w:r>
      <w:r>
        <w:rPr>
          <w:rFonts w:asciiTheme="minorHAnsi" w:eastAsiaTheme="minorEastAsia" w:hAnsiTheme="minorHAnsi"/>
          <w:lang w:val="nl-BE" w:eastAsia="nl-BE"/>
        </w:rPr>
        <w:tab/>
      </w:r>
      <w:r w:rsidRPr="00E071CD">
        <w:rPr>
          <w:highlight w:val="lightGray"/>
        </w:rPr>
        <w:t>Omleiding</w:t>
      </w:r>
      <w:r>
        <w:tab/>
      </w:r>
      <w:r>
        <w:fldChar w:fldCharType="begin"/>
      </w:r>
      <w:r>
        <w:instrText xml:space="preserve"> PAGEREF _Toc34596893 \h </w:instrText>
      </w:r>
      <w:r>
        <w:fldChar w:fldCharType="separate"/>
      </w:r>
      <w:r>
        <w:t>12</w:t>
      </w:r>
      <w:r>
        <w:fldChar w:fldCharType="end"/>
      </w:r>
    </w:p>
    <w:p w14:paraId="3DD2A7D2" w14:textId="3E04ABD5" w:rsidR="008E2492" w:rsidRDefault="008E2492">
      <w:pPr>
        <w:pStyle w:val="Inhopg3"/>
        <w:rPr>
          <w:rFonts w:asciiTheme="minorHAnsi" w:eastAsiaTheme="minorEastAsia" w:hAnsiTheme="minorHAnsi"/>
          <w:lang w:val="nl-BE" w:eastAsia="nl-BE"/>
        </w:rPr>
      </w:pPr>
      <w:r>
        <w:t>3.1.6</w:t>
      </w:r>
      <w:r>
        <w:rPr>
          <w:rFonts w:asciiTheme="minorHAnsi" w:eastAsiaTheme="minorEastAsia" w:hAnsiTheme="minorHAnsi"/>
          <w:lang w:val="nl-BE" w:eastAsia="nl-BE"/>
        </w:rPr>
        <w:tab/>
      </w:r>
      <w:r>
        <w:t>Sleufsynergie (incl. aanvraag)</w:t>
      </w:r>
      <w:r>
        <w:tab/>
      </w:r>
      <w:r>
        <w:fldChar w:fldCharType="begin"/>
      </w:r>
      <w:r>
        <w:instrText xml:space="preserve"> PAGEREF _Toc34596894 \h </w:instrText>
      </w:r>
      <w:r>
        <w:fldChar w:fldCharType="separate"/>
      </w:r>
      <w:r>
        <w:t>12</w:t>
      </w:r>
      <w:r>
        <w:fldChar w:fldCharType="end"/>
      </w:r>
    </w:p>
    <w:p w14:paraId="557CE945" w14:textId="09F36D49" w:rsidR="008E2492" w:rsidRDefault="008E2492">
      <w:pPr>
        <w:pStyle w:val="Inhopg3"/>
        <w:rPr>
          <w:rFonts w:asciiTheme="minorHAnsi" w:eastAsiaTheme="minorEastAsia" w:hAnsiTheme="minorHAnsi"/>
          <w:lang w:val="nl-BE" w:eastAsia="nl-BE"/>
        </w:rPr>
      </w:pPr>
      <w:r>
        <w:t>3.1.7</w:t>
      </w:r>
      <w:r>
        <w:rPr>
          <w:rFonts w:asciiTheme="minorHAnsi" w:eastAsiaTheme="minorEastAsia" w:hAnsiTheme="minorHAnsi"/>
          <w:lang w:val="nl-BE" w:eastAsia="nl-BE"/>
        </w:rPr>
        <w:tab/>
      </w:r>
      <w:r>
        <w:t>Project (incl. aanvraag)</w:t>
      </w:r>
      <w:r>
        <w:tab/>
      </w:r>
      <w:r>
        <w:fldChar w:fldCharType="begin"/>
      </w:r>
      <w:r>
        <w:instrText xml:space="preserve"> PAGEREF _Toc34596895 \h </w:instrText>
      </w:r>
      <w:r>
        <w:fldChar w:fldCharType="separate"/>
      </w:r>
      <w:r>
        <w:t>12</w:t>
      </w:r>
      <w:r>
        <w:fldChar w:fldCharType="end"/>
      </w:r>
    </w:p>
    <w:p w14:paraId="340DEEEF" w14:textId="397F5139" w:rsidR="008E2492" w:rsidRDefault="008E2492">
      <w:pPr>
        <w:pStyle w:val="Inhopg3"/>
        <w:rPr>
          <w:rFonts w:asciiTheme="minorHAnsi" w:eastAsiaTheme="minorEastAsia" w:hAnsiTheme="minorHAnsi"/>
          <w:lang w:val="nl-BE" w:eastAsia="nl-BE"/>
        </w:rPr>
      </w:pPr>
      <w:r w:rsidRPr="00E071CD">
        <w:rPr>
          <w:highlight w:val="lightGray"/>
        </w:rPr>
        <w:t>3.1.8</w:t>
      </w:r>
      <w:r>
        <w:rPr>
          <w:rFonts w:asciiTheme="minorHAnsi" w:eastAsiaTheme="minorEastAsia" w:hAnsiTheme="minorHAnsi"/>
          <w:lang w:val="nl-BE" w:eastAsia="nl-BE"/>
        </w:rPr>
        <w:tab/>
      </w:r>
      <w:r w:rsidRPr="00E071CD">
        <w:rPr>
          <w:highlight w:val="lightGray"/>
        </w:rPr>
        <w:t>Sperperiode (code NUTS)</w:t>
      </w:r>
      <w:r>
        <w:tab/>
      </w:r>
      <w:r>
        <w:fldChar w:fldCharType="begin"/>
      </w:r>
      <w:r>
        <w:instrText xml:space="preserve"> PAGEREF _Toc34596896 \h </w:instrText>
      </w:r>
      <w:r>
        <w:fldChar w:fldCharType="separate"/>
      </w:r>
      <w:r>
        <w:t>13</w:t>
      </w:r>
      <w:r>
        <w:fldChar w:fldCharType="end"/>
      </w:r>
    </w:p>
    <w:p w14:paraId="15940BC3" w14:textId="696DF473" w:rsidR="008E2492" w:rsidRDefault="008E2492">
      <w:pPr>
        <w:pStyle w:val="Inhopg3"/>
        <w:rPr>
          <w:rFonts w:asciiTheme="minorHAnsi" w:eastAsiaTheme="minorEastAsia" w:hAnsiTheme="minorHAnsi"/>
          <w:lang w:val="nl-BE" w:eastAsia="nl-BE"/>
        </w:rPr>
      </w:pPr>
      <w:r w:rsidRPr="00E071CD">
        <w:rPr>
          <w:highlight w:val="lightGray"/>
        </w:rPr>
        <w:t>3.1.9</w:t>
      </w:r>
      <w:r>
        <w:rPr>
          <w:rFonts w:asciiTheme="minorHAnsi" w:eastAsiaTheme="minorEastAsia" w:hAnsiTheme="minorHAnsi"/>
          <w:lang w:val="nl-BE" w:eastAsia="nl-BE"/>
        </w:rPr>
        <w:tab/>
      </w:r>
      <w:r w:rsidRPr="00E071CD">
        <w:rPr>
          <w:highlight w:val="lightGray"/>
        </w:rPr>
        <w:t>Tijdelijk Verbod (code NUTS)</w:t>
      </w:r>
      <w:r>
        <w:tab/>
      </w:r>
      <w:r>
        <w:fldChar w:fldCharType="begin"/>
      </w:r>
      <w:r>
        <w:instrText xml:space="preserve"> PAGEREF _Toc34596897 \h </w:instrText>
      </w:r>
      <w:r>
        <w:fldChar w:fldCharType="separate"/>
      </w:r>
      <w:r>
        <w:t>13</w:t>
      </w:r>
      <w:r>
        <w:fldChar w:fldCharType="end"/>
      </w:r>
    </w:p>
    <w:p w14:paraId="6B93EF82" w14:textId="7B02322C" w:rsidR="008E2492" w:rsidRDefault="008E2492">
      <w:pPr>
        <w:pStyle w:val="Inhopg3"/>
        <w:rPr>
          <w:rFonts w:asciiTheme="minorHAnsi" w:eastAsiaTheme="minorEastAsia" w:hAnsiTheme="minorHAnsi"/>
          <w:lang w:val="nl-BE" w:eastAsia="nl-BE"/>
        </w:rPr>
      </w:pPr>
      <w:r w:rsidRPr="00E071CD">
        <w:rPr>
          <w:highlight w:val="lightGray"/>
        </w:rPr>
        <w:t>3.1.10</w:t>
      </w:r>
      <w:r>
        <w:rPr>
          <w:rFonts w:asciiTheme="minorHAnsi" w:eastAsiaTheme="minorEastAsia" w:hAnsiTheme="minorHAnsi"/>
          <w:lang w:val="nl-BE" w:eastAsia="nl-BE"/>
        </w:rPr>
        <w:tab/>
      </w:r>
      <w:r w:rsidRPr="00E071CD">
        <w:rPr>
          <w:highlight w:val="lightGray"/>
        </w:rPr>
        <w:t>Zones in GIPOD</w:t>
      </w:r>
      <w:r>
        <w:tab/>
      </w:r>
      <w:r>
        <w:fldChar w:fldCharType="begin"/>
      </w:r>
      <w:r>
        <w:instrText xml:space="preserve"> PAGEREF _Toc34596898 \h </w:instrText>
      </w:r>
      <w:r>
        <w:fldChar w:fldCharType="separate"/>
      </w:r>
      <w:r>
        <w:t>13</w:t>
      </w:r>
      <w:r>
        <w:fldChar w:fldCharType="end"/>
      </w:r>
    </w:p>
    <w:p w14:paraId="25584CDB" w14:textId="40192A8E" w:rsidR="008E2492" w:rsidRDefault="008E2492">
      <w:pPr>
        <w:pStyle w:val="Inhopg4"/>
        <w:rPr>
          <w:rFonts w:asciiTheme="minorHAnsi" w:eastAsiaTheme="minorEastAsia" w:hAnsiTheme="minorHAnsi"/>
          <w:noProof/>
          <w:lang w:val="nl-BE" w:eastAsia="nl-BE"/>
        </w:rPr>
      </w:pPr>
      <w:r w:rsidRPr="00E071CD">
        <w:rPr>
          <w:noProof/>
          <w:highlight w:val="lightGray"/>
        </w:rPr>
        <w:t>3.1.10.1</w:t>
      </w:r>
      <w:r>
        <w:rPr>
          <w:rFonts w:asciiTheme="minorHAnsi" w:eastAsiaTheme="minorEastAsia" w:hAnsiTheme="minorHAnsi"/>
          <w:noProof/>
          <w:lang w:val="nl-BE" w:eastAsia="nl-BE"/>
        </w:rPr>
        <w:tab/>
      </w:r>
      <w:r w:rsidRPr="00E071CD">
        <w:rPr>
          <w:noProof/>
          <w:highlight w:val="lightGray"/>
        </w:rPr>
        <w:t>Innamezone</w:t>
      </w:r>
      <w:r>
        <w:rPr>
          <w:noProof/>
        </w:rPr>
        <w:tab/>
      </w:r>
      <w:r>
        <w:rPr>
          <w:noProof/>
        </w:rPr>
        <w:fldChar w:fldCharType="begin"/>
      </w:r>
      <w:r>
        <w:rPr>
          <w:noProof/>
        </w:rPr>
        <w:instrText xml:space="preserve"> PAGEREF _Toc34596899 \h </w:instrText>
      </w:r>
      <w:r>
        <w:rPr>
          <w:noProof/>
        </w:rPr>
      </w:r>
      <w:r>
        <w:rPr>
          <w:noProof/>
        </w:rPr>
        <w:fldChar w:fldCharType="separate"/>
      </w:r>
      <w:r>
        <w:rPr>
          <w:noProof/>
        </w:rPr>
        <w:t>13</w:t>
      </w:r>
      <w:r>
        <w:rPr>
          <w:noProof/>
        </w:rPr>
        <w:fldChar w:fldCharType="end"/>
      </w:r>
    </w:p>
    <w:p w14:paraId="47894680" w14:textId="68FC300C" w:rsidR="008E2492" w:rsidRDefault="008E2492">
      <w:pPr>
        <w:pStyle w:val="Inhopg4"/>
        <w:rPr>
          <w:rFonts w:asciiTheme="minorHAnsi" w:eastAsiaTheme="minorEastAsia" w:hAnsiTheme="minorHAnsi"/>
          <w:noProof/>
          <w:lang w:val="nl-BE" w:eastAsia="nl-BE"/>
        </w:rPr>
      </w:pPr>
      <w:r w:rsidRPr="00E071CD">
        <w:rPr>
          <w:noProof/>
          <w:highlight w:val="lightGray"/>
        </w:rPr>
        <w:t>3.1.10.2</w:t>
      </w:r>
      <w:r>
        <w:rPr>
          <w:rFonts w:asciiTheme="minorHAnsi" w:eastAsiaTheme="minorEastAsia" w:hAnsiTheme="minorHAnsi"/>
          <w:noProof/>
          <w:lang w:val="nl-BE" w:eastAsia="nl-BE"/>
        </w:rPr>
        <w:tab/>
      </w:r>
      <w:r w:rsidRPr="00E071CD">
        <w:rPr>
          <w:noProof/>
          <w:highlight w:val="lightGray"/>
        </w:rPr>
        <w:t>Grondwerkzone</w:t>
      </w:r>
      <w:r>
        <w:rPr>
          <w:noProof/>
        </w:rPr>
        <w:tab/>
      </w:r>
      <w:r>
        <w:rPr>
          <w:noProof/>
        </w:rPr>
        <w:fldChar w:fldCharType="begin"/>
      </w:r>
      <w:r>
        <w:rPr>
          <w:noProof/>
        </w:rPr>
        <w:instrText xml:space="preserve"> PAGEREF _Toc34596900 \h </w:instrText>
      </w:r>
      <w:r>
        <w:rPr>
          <w:noProof/>
        </w:rPr>
      </w:r>
      <w:r>
        <w:rPr>
          <w:noProof/>
        </w:rPr>
        <w:fldChar w:fldCharType="separate"/>
      </w:r>
      <w:r>
        <w:rPr>
          <w:noProof/>
        </w:rPr>
        <w:t>13</w:t>
      </w:r>
      <w:r>
        <w:rPr>
          <w:noProof/>
        </w:rPr>
        <w:fldChar w:fldCharType="end"/>
      </w:r>
    </w:p>
    <w:p w14:paraId="78626746" w14:textId="30F5CCDC" w:rsidR="008E2492" w:rsidRDefault="008E2492">
      <w:pPr>
        <w:pStyle w:val="Inhopg4"/>
        <w:rPr>
          <w:rFonts w:asciiTheme="minorHAnsi" w:eastAsiaTheme="minorEastAsia" w:hAnsiTheme="minorHAnsi"/>
          <w:noProof/>
          <w:lang w:val="nl-BE" w:eastAsia="nl-BE"/>
        </w:rPr>
      </w:pPr>
      <w:r w:rsidRPr="00E071CD">
        <w:rPr>
          <w:noProof/>
          <w:highlight w:val="lightGray"/>
        </w:rPr>
        <w:t>3.1.10.3</w:t>
      </w:r>
      <w:r>
        <w:rPr>
          <w:rFonts w:asciiTheme="minorHAnsi" w:eastAsiaTheme="minorEastAsia" w:hAnsiTheme="minorHAnsi"/>
          <w:noProof/>
          <w:lang w:val="nl-BE" w:eastAsia="nl-BE"/>
        </w:rPr>
        <w:tab/>
      </w:r>
      <w:r w:rsidRPr="00E071CD">
        <w:rPr>
          <w:noProof/>
          <w:highlight w:val="lightGray"/>
        </w:rPr>
        <w:t>Werfzone</w:t>
      </w:r>
      <w:r>
        <w:rPr>
          <w:noProof/>
        </w:rPr>
        <w:tab/>
      </w:r>
      <w:r>
        <w:rPr>
          <w:noProof/>
        </w:rPr>
        <w:fldChar w:fldCharType="begin"/>
      </w:r>
      <w:r>
        <w:rPr>
          <w:noProof/>
        </w:rPr>
        <w:instrText xml:space="preserve"> PAGEREF _Toc34596901 \h </w:instrText>
      </w:r>
      <w:r>
        <w:rPr>
          <w:noProof/>
        </w:rPr>
      </w:r>
      <w:r>
        <w:rPr>
          <w:noProof/>
        </w:rPr>
        <w:fldChar w:fldCharType="separate"/>
      </w:r>
      <w:r>
        <w:rPr>
          <w:noProof/>
        </w:rPr>
        <w:t>13</w:t>
      </w:r>
      <w:r>
        <w:rPr>
          <w:noProof/>
        </w:rPr>
        <w:fldChar w:fldCharType="end"/>
      </w:r>
    </w:p>
    <w:p w14:paraId="7220F345" w14:textId="3FD00387" w:rsidR="008E2492" w:rsidRDefault="008E2492">
      <w:pPr>
        <w:pStyle w:val="Inhopg4"/>
        <w:rPr>
          <w:rFonts w:asciiTheme="minorHAnsi" w:eastAsiaTheme="minorEastAsia" w:hAnsiTheme="minorHAnsi"/>
          <w:noProof/>
          <w:lang w:val="nl-BE" w:eastAsia="nl-BE"/>
        </w:rPr>
      </w:pPr>
      <w:r w:rsidRPr="00E071CD">
        <w:rPr>
          <w:noProof/>
          <w:highlight w:val="lightGray"/>
        </w:rPr>
        <w:t>3.1.10.4</w:t>
      </w:r>
      <w:r>
        <w:rPr>
          <w:rFonts w:asciiTheme="minorHAnsi" w:eastAsiaTheme="minorEastAsia" w:hAnsiTheme="minorHAnsi"/>
          <w:noProof/>
          <w:lang w:val="nl-BE" w:eastAsia="nl-BE"/>
        </w:rPr>
        <w:tab/>
      </w:r>
      <w:r w:rsidRPr="00E071CD">
        <w:rPr>
          <w:noProof/>
          <w:highlight w:val="lightGray"/>
        </w:rPr>
        <w:t>Corridor</w:t>
      </w:r>
      <w:r>
        <w:rPr>
          <w:noProof/>
        </w:rPr>
        <w:tab/>
      </w:r>
      <w:r>
        <w:rPr>
          <w:noProof/>
        </w:rPr>
        <w:fldChar w:fldCharType="begin"/>
      </w:r>
      <w:r>
        <w:rPr>
          <w:noProof/>
        </w:rPr>
        <w:instrText xml:space="preserve"> PAGEREF _Toc34596902 \h </w:instrText>
      </w:r>
      <w:r>
        <w:rPr>
          <w:noProof/>
        </w:rPr>
      </w:r>
      <w:r>
        <w:rPr>
          <w:noProof/>
        </w:rPr>
        <w:fldChar w:fldCharType="separate"/>
      </w:r>
      <w:r>
        <w:rPr>
          <w:noProof/>
        </w:rPr>
        <w:t>14</w:t>
      </w:r>
      <w:r>
        <w:rPr>
          <w:noProof/>
        </w:rPr>
        <w:fldChar w:fldCharType="end"/>
      </w:r>
    </w:p>
    <w:p w14:paraId="75218E3B" w14:textId="4451F616" w:rsidR="008E2492" w:rsidRDefault="008E2492">
      <w:pPr>
        <w:pStyle w:val="Inhopg4"/>
        <w:rPr>
          <w:rFonts w:asciiTheme="minorHAnsi" w:eastAsiaTheme="minorEastAsia" w:hAnsiTheme="minorHAnsi"/>
          <w:noProof/>
          <w:lang w:val="nl-BE" w:eastAsia="nl-BE"/>
        </w:rPr>
      </w:pPr>
      <w:r w:rsidRPr="00E071CD">
        <w:rPr>
          <w:noProof/>
          <w:highlight w:val="lightGray"/>
        </w:rPr>
        <w:t>3.1.10.5</w:t>
      </w:r>
      <w:r>
        <w:rPr>
          <w:rFonts w:asciiTheme="minorHAnsi" w:eastAsiaTheme="minorEastAsia" w:hAnsiTheme="minorHAnsi"/>
          <w:noProof/>
          <w:lang w:val="nl-BE" w:eastAsia="nl-BE"/>
        </w:rPr>
        <w:tab/>
      </w:r>
      <w:r w:rsidRPr="00E071CD">
        <w:rPr>
          <w:noProof/>
          <w:highlight w:val="lightGray"/>
        </w:rPr>
        <w:t>Evenementenzone</w:t>
      </w:r>
      <w:r>
        <w:rPr>
          <w:noProof/>
        </w:rPr>
        <w:tab/>
      </w:r>
      <w:r>
        <w:rPr>
          <w:noProof/>
        </w:rPr>
        <w:fldChar w:fldCharType="begin"/>
      </w:r>
      <w:r>
        <w:rPr>
          <w:noProof/>
        </w:rPr>
        <w:instrText xml:space="preserve"> PAGEREF _Toc34596903 \h </w:instrText>
      </w:r>
      <w:r>
        <w:rPr>
          <w:noProof/>
        </w:rPr>
      </w:r>
      <w:r>
        <w:rPr>
          <w:noProof/>
        </w:rPr>
        <w:fldChar w:fldCharType="separate"/>
      </w:r>
      <w:r>
        <w:rPr>
          <w:noProof/>
        </w:rPr>
        <w:t>14</w:t>
      </w:r>
      <w:r>
        <w:rPr>
          <w:noProof/>
        </w:rPr>
        <w:fldChar w:fldCharType="end"/>
      </w:r>
    </w:p>
    <w:p w14:paraId="235A6A7E" w14:textId="2BE2B8E3" w:rsidR="008E2492" w:rsidRDefault="008E2492">
      <w:pPr>
        <w:pStyle w:val="Inhopg4"/>
        <w:rPr>
          <w:rFonts w:asciiTheme="minorHAnsi" w:eastAsiaTheme="minorEastAsia" w:hAnsiTheme="minorHAnsi"/>
          <w:noProof/>
          <w:lang w:val="nl-BE" w:eastAsia="nl-BE"/>
        </w:rPr>
      </w:pPr>
      <w:r w:rsidRPr="00E071CD">
        <w:rPr>
          <w:noProof/>
          <w:highlight w:val="lightGray"/>
        </w:rPr>
        <w:t>3.1.10.6</w:t>
      </w:r>
      <w:r>
        <w:rPr>
          <w:rFonts w:asciiTheme="minorHAnsi" w:eastAsiaTheme="minorEastAsia" w:hAnsiTheme="minorHAnsi"/>
          <w:noProof/>
          <w:lang w:val="nl-BE" w:eastAsia="nl-BE"/>
        </w:rPr>
        <w:tab/>
      </w:r>
      <w:r w:rsidRPr="00E071CD">
        <w:rPr>
          <w:noProof/>
          <w:highlight w:val="lightGray"/>
        </w:rPr>
        <w:t>Hinderzone</w:t>
      </w:r>
      <w:r>
        <w:rPr>
          <w:noProof/>
        </w:rPr>
        <w:tab/>
      </w:r>
      <w:r>
        <w:rPr>
          <w:noProof/>
        </w:rPr>
        <w:fldChar w:fldCharType="begin"/>
      </w:r>
      <w:r>
        <w:rPr>
          <w:noProof/>
        </w:rPr>
        <w:instrText xml:space="preserve"> PAGEREF _Toc34596904 \h </w:instrText>
      </w:r>
      <w:r>
        <w:rPr>
          <w:noProof/>
        </w:rPr>
      </w:r>
      <w:r>
        <w:rPr>
          <w:noProof/>
        </w:rPr>
        <w:fldChar w:fldCharType="separate"/>
      </w:r>
      <w:r>
        <w:rPr>
          <w:noProof/>
        </w:rPr>
        <w:t>14</w:t>
      </w:r>
      <w:r>
        <w:rPr>
          <w:noProof/>
        </w:rPr>
        <w:fldChar w:fldCharType="end"/>
      </w:r>
    </w:p>
    <w:p w14:paraId="5EB41D64" w14:textId="68D8C4F8" w:rsidR="008E2492" w:rsidRDefault="008E2492">
      <w:pPr>
        <w:pStyle w:val="Inhopg2"/>
        <w:rPr>
          <w:rFonts w:asciiTheme="minorHAnsi" w:eastAsiaTheme="minorEastAsia" w:hAnsiTheme="minorHAnsi"/>
          <w:lang w:val="nl-BE" w:eastAsia="nl-BE"/>
        </w:rPr>
      </w:pPr>
      <w:r w:rsidRPr="00E071CD">
        <w:rPr>
          <w:highlight w:val="lightGray"/>
        </w:rPr>
        <w:t>3.2</w:t>
      </w:r>
      <w:r>
        <w:rPr>
          <w:rFonts w:asciiTheme="minorHAnsi" w:eastAsiaTheme="minorEastAsia" w:hAnsiTheme="minorHAnsi"/>
          <w:lang w:val="nl-BE" w:eastAsia="nl-BE"/>
        </w:rPr>
        <w:tab/>
      </w:r>
      <w:r w:rsidRPr="00E071CD">
        <w:rPr>
          <w:highlight w:val="lightGray"/>
        </w:rPr>
        <w:t>Gewenst wettelijk kader bij wijziging decreet</w:t>
      </w:r>
      <w:r>
        <w:tab/>
      </w:r>
      <w:r>
        <w:fldChar w:fldCharType="begin"/>
      </w:r>
      <w:r>
        <w:instrText xml:space="preserve"> PAGEREF _Toc34596905 \h </w:instrText>
      </w:r>
      <w:r>
        <w:fldChar w:fldCharType="separate"/>
      </w:r>
      <w:r>
        <w:t>14</w:t>
      </w:r>
      <w:r>
        <w:fldChar w:fldCharType="end"/>
      </w:r>
    </w:p>
    <w:p w14:paraId="3ED87951" w14:textId="084DD7CC" w:rsidR="008E2492" w:rsidRDefault="008E2492">
      <w:pPr>
        <w:pStyle w:val="Inhopg3"/>
        <w:rPr>
          <w:rFonts w:asciiTheme="minorHAnsi" w:eastAsiaTheme="minorEastAsia" w:hAnsiTheme="minorHAnsi"/>
          <w:lang w:val="nl-BE" w:eastAsia="nl-BE"/>
        </w:rPr>
      </w:pPr>
      <w:r w:rsidRPr="00E071CD">
        <w:rPr>
          <w:highlight w:val="lightGray"/>
        </w:rPr>
        <w:t>3.2.1</w:t>
      </w:r>
      <w:r>
        <w:rPr>
          <w:rFonts w:asciiTheme="minorHAnsi" w:eastAsiaTheme="minorEastAsia" w:hAnsiTheme="minorHAnsi"/>
          <w:lang w:val="nl-BE" w:eastAsia="nl-BE"/>
        </w:rPr>
        <w:tab/>
      </w:r>
      <w:r w:rsidRPr="00E071CD">
        <w:rPr>
          <w:highlight w:val="lightGray"/>
        </w:rPr>
        <w:t>Verplichtingen registratie</w:t>
      </w:r>
      <w:r>
        <w:tab/>
      </w:r>
      <w:r>
        <w:fldChar w:fldCharType="begin"/>
      </w:r>
      <w:r>
        <w:instrText xml:space="preserve"> PAGEREF _Toc34596906 \h </w:instrText>
      </w:r>
      <w:r>
        <w:fldChar w:fldCharType="separate"/>
      </w:r>
      <w:r>
        <w:t>14</w:t>
      </w:r>
      <w:r>
        <w:fldChar w:fldCharType="end"/>
      </w:r>
    </w:p>
    <w:p w14:paraId="11B2F929" w14:textId="0AC385DC" w:rsidR="008E2492" w:rsidRDefault="008E2492">
      <w:pPr>
        <w:pStyle w:val="Inhopg4"/>
        <w:rPr>
          <w:rFonts w:asciiTheme="minorHAnsi" w:eastAsiaTheme="minorEastAsia" w:hAnsiTheme="minorHAnsi"/>
          <w:noProof/>
          <w:lang w:val="nl-BE" w:eastAsia="nl-BE"/>
        </w:rPr>
      </w:pPr>
      <w:r w:rsidRPr="00E071CD">
        <w:rPr>
          <w:noProof/>
          <w:highlight w:val="lightGray"/>
        </w:rPr>
        <w:lastRenderedPageBreak/>
        <w:t>3.2.1.1</w:t>
      </w:r>
      <w:r>
        <w:rPr>
          <w:rFonts w:asciiTheme="minorHAnsi" w:eastAsiaTheme="minorEastAsia" w:hAnsiTheme="minorHAnsi"/>
          <w:noProof/>
          <w:lang w:val="nl-BE" w:eastAsia="nl-BE"/>
        </w:rPr>
        <w:tab/>
      </w:r>
      <w:r w:rsidRPr="00E071CD">
        <w:rPr>
          <w:noProof/>
          <w:highlight w:val="lightGray"/>
        </w:rPr>
        <w:t>Registratie van GW</w:t>
      </w:r>
      <w:r>
        <w:rPr>
          <w:noProof/>
        </w:rPr>
        <w:tab/>
      </w:r>
      <w:r>
        <w:rPr>
          <w:noProof/>
        </w:rPr>
        <w:fldChar w:fldCharType="begin"/>
      </w:r>
      <w:r>
        <w:rPr>
          <w:noProof/>
        </w:rPr>
        <w:instrText xml:space="preserve"> PAGEREF _Toc34596907 \h </w:instrText>
      </w:r>
      <w:r>
        <w:rPr>
          <w:noProof/>
        </w:rPr>
      </w:r>
      <w:r>
        <w:rPr>
          <w:noProof/>
        </w:rPr>
        <w:fldChar w:fldCharType="separate"/>
      </w:r>
      <w:r>
        <w:rPr>
          <w:noProof/>
        </w:rPr>
        <w:t>14</w:t>
      </w:r>
      <w:r>
        <w:rPr>
          <w:noProof/>
        </w:rPr>
        <w:fldChar w:fldCharType="end"/>
      </w:r>
    </w:p>
    <w:p w14:paraId="1A0D607B" w14:textId="05801BEE" w:rsidR="008E2492" w:rsidRDefault="008E2492">
      <w:pPr>
        <w:pStyle w:val="Inhopg4"/>
        <w:rPr>
          <w:rFonts w:asciiTheme="minorHAnsi" w:eastAsiaTheme="minorEastAsia" w:hAnsiTheme="minorHAnsi"/>
          <w:noProof/>
          <w:lang w:val="nl-BE" w:eastAsia="nl-BE"/>
        </w:rPr>
      </w:pPr>
      <w:r>
        <w:rPr>
          <w:noProof/>
        </w:rPr>
        <w:t>3.2.1.2</w:t>
      </w:r>
      <w:r>
        <w:rPr>
          <w:rFonts w:asciiTheme="minorHAnsi" w:eastAsiaTheme="minorEastAsia" w:hAnsiTheme="minorHAnsi"/>
          <w:noProof/>
          <w:lang w:val="nl-BE" w:eastAsia="nl-BE"/>
        </w:rPr>
        <w:tab/>
      </w:r>
      <w:r>
        <w:rPr>
          <w:noProof/>
        </w:rPr>
        <w:t>Registratie van Werk</w:t>
      </w:r>
      <w:r>
        <w:rPr>
          <w:noProof/>
        </w:rPr>
        <w:tab/>
      </w:r>
      <w:r>
        <w:rPr>
          <w:noProof/>
        </w:rPr>
        <w:fldChar w:fldCharType="begin"/>
      </w:r>
      <w:r>
        <w:rPr>
          <w:noProof/>
        </w:rPr>
        <w:instrText xml:space="preserve"> PAGEREF _Toc34596908 \h </w:instrText>
      </w:r>
      <w:r>
        <w:rPr>
          <w:noProof/>
        </w:rPr>
      </w:r>
      <w:r>
        <w:rPr>
          <w:noProof/>
        </w:rPr>
        <w:fldChar w:fldCharType="separate"/>
      </w:r>
      <w:r>
        <w:rPr>
          <w:noProof/>
        </w:rPr>
        <w:t>15</w:t>
      </w:r>
      <w:r>
        <w:rPr>
          <w:noProof/>
        </w:rPr>
        <w:fldChar w:fldCharType="end"/>
      </w:r>
    </w:p>
    <w:p w14:paraId="0E3B0635" w14:textId="473D191B" w:rsidR="008E2492" w:rsidRDefault="008E2492">
      <w:pPr>
        <w:pStyle w:val="Inhopg4"/>
        <w:rPr>
          <w:rFonts w:asciiTheme="minorHAnsi" w:eastAsiaTheme="minorEastAsia" w:hAnsiTheme="minorHAnsi"/>
          <w:noProof/>
          <w:lang w:val="nl-BE" w:eastAsia="nl-BE"/>
        </w:rPr>
      </w:pPr>
      <w:r>
        <w:rPr>
          <w:noProof/>
        </w:rPr>
        <w:t>3.2.1.3</w:t>
      </w:r>
      <w:r>
        <w:rPr>
          <w:rFonts w:asciiTheme="minorHAnsi" w:eastAsiaTheme="minorEastAsia" w:hAnsiTheme="minorHAnsi"/>
          <w:noProof/>
          <w:lang w:val="nl-BE" w:eastAsia="nl-BE"/>
        </w:rPr>
        <w:tab/>
      </w:r>
      <w:r>
        <w:rPr>
          <w:noProof/>
        </w:rPr>
        <w:t>Registratie van Evenement</w:t>
      </w:r>
      <w:r>
        <w:rPr>
          <w:noProof/>
        </w:rPr>
        <w:tab/>
      </w:r>
      <w:r>
        <w:rPr>
          <w:noProof/>
        </w:rPr>
        <w:fldChar w:fldCharType="begin"/>
      </w:r>
      <w:r>
        <w:rPr>
          <w:noProof/>
        </w:rPr>
        <w:instrText xml:space="preserve"> PAGEREF _Toc34596909 \h </w:instrText>
      </w:r>
      <w:r>
        <w:rPr>
          <w:noProof/>
        </w:rPr>
      </w:r>
      <w:r>
        <w:rPr>
          <w:noProof/>
        </w:rPr>
        <w:fldChar w:fldCharType="separate"/>
      </w:r>
      <w:r>
        <w:rPr>
          <w:noProof/>
        </w:rPr>
        <w:t>17</w:t>
      </w:r>
      <w:r>
        <w:rPr>
          <w:noProof/>
        </w:rPr>
        <w:fldChar w:fldCharType="end"/>
      </w:r>
    </w:p>
    <w:p w14:paraId="0969E996" w14:textId="0085F528" w:rsidR="008E2492" w:rsidRDefault="008E2492">
      <w:pPr>
        <w:pStyle w:val="Inhopg4"/>
        <w:rPr>
          <w:rFonts w:asciiTheme="minorHAnsi" w:eastAsiaTheme="minorEastAsia" w:hAnsiTheme="minorHAnsi"/>
          <w:noProof/>
          <w:lang w:val="nl-BE" w:eastAsia="nl-BE"/>
        </w:rPr>
      </w:pPr>
      <w:r>
        <w:rPr>
          <w:noProof/>
        </w:rPr>
        <w:t>3.2.1.4</w:t>
      </w:r>
      <w:r>
        <w:rPr>
          <w:rFonts w:asciiTheme="minorHAnsi" w:eastAsiaTheme="minorEastAsia" w:hAnsiTheme="minorHAnsi"/>
          <w:noProof/>
          <w:lang w:val="nl-BE" w:eastAsia="nl-BE"/>
        </w:rPr>
        <w:tab/>
      </w:r>
      <w:r>
        <w:rPr>
          <w:noProof/>
        </w:rPr>
        <w:t>Registratie van Parkeerverbod ?</w:t>
      </w:r>
      <w:r>
        <w:rPr>
          <w:noProof/>
        </w:rPr>
        <w:tab/>
      </w:r>
      <w:r>
        <w:rPr>
          <w:noProof/>
        </w:rPr>
        <w:fldChar w:fldCharType="begin"/>
      </w:r>
      <w:r>
        <w:rPr>
          <w:noProof/>
        </w:rPr>
        <w:instrText xml:space="preserve"> PAGEREF _Toc34596910 \h </w:instrText>
      </w:r>
      <w:r>
        <w:rPr>
          <w:noProof/>
        </w:rPr>
      </w:r>
      <w:r>
        <w:rPr>
          <w:noProof/>
        </w:rPr>
        <w:fldChar w:fldCharType="separate"/>
      </w:r>
      <w:r>
        <w:rPr>
          <w:noProof/>
        </w:rPr>
        <w:t>18</w:t>
      </w:r>
      <w:r>
        <w:rPr>
          <w:noProof/>
        </w:rPr>
        <w:fldChar w:fldCharType="end"/>
      </w:r>
    </w:p>
    <w:p w14:paraId="3F32DA29" w14:textId="2C81FF94" w:rsidR="008E2492" w:rsidRDefault="008E2492">
      <w:pPr>
        <w:pStyle w:val="Inhopg4"/>
        <w:rPr>
          <w:rFonts w:asciiTheme="minorHAnsi" w:eastAsiaTheme="minorEastAsia" w:hAnsiTheme="minorHAnsi"/>
          <w:noProof/>
          <w:lang w:val="nl-BE" w:eastAsia="nl-BE"/>
        </w:rPr>
      </w:pPr>
      <w:r w:rsidRPr="00E071CD">
        <w:rPr>
          <w:noProof/>
          <w:highlight w:val="lightGray"/>
        </w:rPr>
        <w:t>3.2.1.5</w:t>
      </w:r>
      <w:r>
        <w:rPr>
          <w:rFonts w:asciiTheme="minorHAnsi" w:eastAsiaTheme="minorEastAsia" w:hAnsiTheme="minorHAnsi"/>
          <w:noProof/>
          <w:lang w:val="nl-BE" w:eastAsia="nl-BE"/>
        </w:rPr>
        <w:tab/>
      </w:r>
      <w:r w:rsidRPr="00E071CD">
        <w:rPr>
          <w:noProof/>
          <w:highlight w:val="lightGray"/>
        </w:rPr>
        <w:t>Registratie van Omleiding</w:t>
      </w:r>
      <w:r>
        <w:rPr>
          <w:noProof/>
        </w:rPr>
        <w:tab/>
      </w:r>
      <w:r>
        <w:rPr>
          <w:noProof/>
        </w:rPr>
        <w:fldChar w:fldCharType="begin"/>
      </w:r>
      <w:r>
        <w:rPr>
          <w:noProof/>
        </w:rPr>
        <w:instrText xml:space="preserve"> PAGEREF _Toc34596911 \h </w:instrText>
      </w:r>
      <w:r>
        <w:rPr>
          <w:noProof/>
        </w:rPr>
      </w:r>
      <w:r>
        <w:rPr>
          <w:noProof/>
        </w:rPr>
        <w:fldChar w:fldCharType="separate"/>
      </w:r>
      <w:r>
        <w:rPr>
          <w:noProof/>
        </w:rPr>
        <w:t>18</w:t>
      </w:r>
      <w:r>
        <w:rPr>
          <w:noProof/>
        </w:rPr>
        <w:fldChar w:fldCharType="end"/>
      </w:r>
    </w:p>
    <w:p w14:paraId="1CE8395A" w14:textId="4D53EE67" w:rsidR="008E2492" w:rsidRDefault="008E2492">
      <w:pPr>
        <w:pStyle w:val="Inhopg4"/>
        <w:rPr>
          <w:rFonts w:asciiTheme="minorHAnsi" w:eastAsiaTheme="minorEastAsia" w:hAnsiTheme="minorHAnsi"/>
          <w:noProof/>
          <w:lang w:val="nl-BE" w:eastAsia="nl-BE"/>
        </w:rPr>
      </w:pPr>
      <w:r>
        <w:rPr>
          <w:noProof/>
        </w:rPr>
        <w:t>3.2.1.6</w:t>
      </w:r>
      <w:r>
        <w:rPr>
          <w:rFonts w:asciiTheme="minorHAnsi" w:eastAsiaTheme="minorEastAsia" w:hAnsiTheme="minorHAnsi"/>
          <w:noProof/>
          <w:lang w:val="nl-BE" w:eastAsia="nl-BE"/>
        </w:rPr>
        <w:tab/>
      </w:r>
      <w:r>
        <w:rPr>
          <w:noProof/>
        </w:rPr>
        <w:t>Registratie van Hinder</w:t>
      </w:r>
      <w:r>
        <w:rPr>
          <w:noProof/>
        </w:rPr>
        <w:tab/>
      </w:r>
      <w:r>
        <w:rPr>
          <w:noProof/>
        </w:rPr>
        <w:fldChar w:fldCharType="begin"/>
      </w:r>
      <w:r>
        <w:rPr>
          <w:noProof/>
        </w:rPr>
        <w:instrText xml:space="preserve"> PAGEREF _Toc34596912 \h </w:instrText>
      </w:r>
      <w:r>
        <w:rPr>
          <w:noProof/>
        </w:rPr>
      </w:r>
      <w:r>
        <w:rPr>
          <w:noProof/>
        </w:rPr>
        <w:fldChar w:fldCharType="separate"/>
      </w:r>
      <w:r>
        <w:rPr>
          <w:noProof/>
        </w:rPr>
        <w:t>19</w:t>
      </w:r>
      <w:r>
        <w:rPr>
          <w:noProof/>
        </w:rPr>
        <w:fldChar w:fldCharType="end"/>
      </w:r>
    </w:p>
    <w:p w14:paraId="13ECFF19" w14:textId="63314EC9" w:rsidR="008E2492" w:rsidRDefault="008E2492">
      <w:pPr>
        <w:pStyle w:val="Inhopg3"/>
        <w:rPr>
          <w:rFonts w:asciiTheme="minorHAnsi" w:eastAsiaTheme="minorEastAsia" w:hAnsiTheme="minorHAnsi"/>
          <w:lang w:val="nl-BE" w:eastAsia="nl-BE"/>
        </w:rPr>
      </w:pPr>
      <w:r w:rsidRPr="00E071CD">
        <w:rPr>
          <w:highlight w:val="lightGray"/>
        </w:rPr>
        <w:t>3.2.2</w:t>
      </w:r>
      <w:r>
        <w:rPr>
          <w:rFonts w:asciiTheme="minorHAnsi" w:eastAsiaTheme="minorEastAsia" w:hAnsiTheme="minorHAnsi"/>
          <w:lang w:val="nl-BE" w:eastAsia="nl-BE"/>
        </w:rPr>
        <w:tab/>
      </w:r>
      <w:r w:rsidRPr="00E071CD">
        <w:rPr>
          <w:highlight w:val="lightGray"/>
        </w:rPr>
        <w:t>Verantwoordelijkheden registratie</w:t>
      </w:r>
      <w:r>
        <w:tab/>
      </w:r>
      <w:r>
        <w:fldChar w:fldCharType="begin"/>
      </w:r>
      <w:r>
        <w:instrText xml:space="preserve"> PAGEREF _Toc34596913 \h </w:instrText>
      </w:r>
      <w:r>
        <w:fldChar w:fldCharType="separate"/>
      </w:r>
      <w:r>
        <w:t>20</w:t>
      </w:r>
      <w:r>
        <w:fldChar w:fldCharType="end"/>
      </w:r>
    </w:p>
    <w:p w14:paraId="06032DEA" w14:textId="59C7E01E" w:rsidR="008E2492" w:rsidRDefault="008E2492">
      <w:pPr>
        <w:pStyle w:val="Inhopg3"/>
        <w:rPr>
          <w:rFonts w:asciiTheme="minorHAnsi" w:eastAsiaTheme="minorEastAsia" w:hAnsiTheme="minorHAnsi"/>
          <w:lang w:val="nl-BE" w:eastAsia="nl-BE"/>
        </w:rPr>
      </w:pPr>
      <w:r w:rsidRPr="00E071CD">
        <w:rPr>
          <w:highlight w:val="lightGray"/>
        </w:rPr>
        <w:t>3.2.3</w:t>
      </w:r>
      <w:r>
        <w:rPr>
          <w:rFonts w:asciiTheme="minorHAnsi" w:eastAsiaTheme="minorEastAsia" w:hAnsiTheme="minorHAnsi"/>
          <w:lang w:val="nl-BE" w:eastAsia="nl-BE"/>
        </w:rPr>
        <w:tab/>
      </w:r>
      <w:r w:rsidRPr="00E071CD">
        <w:rPr>
          <w:highlight w:val="lightGray"/>
        </w:rPr>
        <w:t>Vraag voor Grondwerken</w:t>
      </w:r>
      <w:r>
        <w:tab/>
      </w:r>
      <w:r>
        <w:fldChar w:fldCharType="begin"/>
      </w:r>
      <w:r>
        <w:instrText xml:space="preserve"> PAGEREF _Toc34596914 \h </w:instrText>
      </w:r>
      <w:r>
        <w:fldChar w:fldCharType="separate"/>
      </w:r>
      <w:r>
        <w:t>22</w:t>
      </w:r>
      <w:r>
        <w:fldChar w:fldCharType="end"/>
      </w:r>
    </w:p>
    <w:p w14:paraId="43051697" w14:textId="2F8D1328" w:rsidR="008E2492" w:rsidRDefault="008E2492">
      <w:pPr>
        <w:pStyle w:val="Inhopg3"/>
        <w:rPr>
          <w:rFonts w:asciiTheme="minorHAnsi" w:eastAsiaTheme="minorEastAsia" w:hAnsiTheme="minorHAnsi"/>
          <w:lang w:val="nl-BE" w:eastAsia="nl-BE"/>
        </w:rPr>
      </w:pPr>
      <w:r w:rsidRPr="00E071CD">
        <w:rPr>
          <w:highlight w:val="lightGray"/>
        </w:rPr>
        <w:t>3.2.4</w:t>
      </w:r>
      <w:r>
        <w:rPr>
          <w:rFonts w:asciiTheme="minorHAnsi" w:eastAsiaTheme="minorEastAsia" w:hAnsiTheme="minorHAnsi"/>
          <w:lang w:val="nl-BE" w:eastAsia="nl-BE"/>
        </w:rPr>
        <w:tab/>
      </w:r>
      <w:r w:rsidRPr="00E071CD">
        <w:rPr>
          <w:highlight w:val="lightGray"/>
        </w:rPr>
        <w:t>Aanvraag signalisatievergunning</w:t>
      </w:r>
      <w:r>
        <w:tab/>
      </w:r>
      <w:r>
        <w:fldChar w:fldCharType="begin"/>
      </w:r>
      <w:r>
        <w:instrText xml:space="preserve"> PAGEREF _Toc34596915 \h </w:instrText>
      </w:r>
      <w:r>
        <w:fldChar w:fldCharType="separate"/>
      </w:r>
      <w:r>
        <w:t>23</w:t>
      </w:r>
      <w:r>
        <w:fldChar w:fldCharType="end"/>
      </w:r>
    </w:p>
    <w:p w14:paraId="35407B9E" w14:textId="306650DF" w:rsidR="008E2492" w:rsidRDefault="008E2492">
      <w:pPr>
        <w:pStyle w:val="Inhopg3"/>
        <w:rPr>
          <w:rFonts w:asciiTheme="minorHAnsi" w:eastAsiaTheme="minorEastAsia" w:hAnsiTheme="minorHAnsi"/>
          <w:lang w:val="nl-BE" w:eastAsia="nl-BE"/>
        </w:rPr>
      </w:pPr>
      <w:r w:rsidRPr="00E071CD">
        <w:rPr>
          <w:highlight w:val="lightGray"/>
        </w:rPr>
        <w:t>3.2.5</w:t>
      </w:r>
      <w:r>
        <w:rPr>
          <w:rFonts w:asciiTheme="minorHAnsi" w:eastAsiaTheme="minorEastAsia" w:hAnsiTheme="minorHAnsi"/>
          <w:lang w:val="nl-BE" w:eastAsia="nl-BE"/>
        </w:rPr>
        <w:tab/>
      </w:r>
      <w:r w:rsidRPr="00E071CD">
        <w:rPr>
          <w:highlight w:val="lightGray"/>
        </w:rPr>
        <w:t>Advies procedure De Lijn</w:t>
      </w:r>
      <w:r>
        <w:tab/>
      </w:r>
      <w:r>
        <w:fldChar w:fldCharType="begin"/>
      </w:r>
      <w:r>
        <w:instrText xml:space="preserve"> PAGEREF _Toc34596916 \h </w:instrText>
      </w:r>
      <w:r>
        <w:fldChar w:fldCharType="separate"/>
      </w:r>
      <w:r>
        <w:t>25</w:t>
      </w:r>
      <w:r>
        <w:fldChar w:fldCharType="end"/>
      </w:r>
    </w:p>
    <w:p w14:paraId="05D3314C" w14:textId="7843DE05" w:rsidR="008E2492" w:rsidRDefault="008E2492">
      <w:pPr>
        <w:pStyle w:val="Inhopg2"/>
        <w:rPr>
          <w:rFonts w:asciiTheme="minorHAnsi" w:eastAsiaTheme="minorEastAsia" w:hAnsiTheme="minorHAnsi"/>
          <w:lang w:val="nl-BE" w:eastAsia="nl-BE"/>
        </w:rPr>
      </w:pPr>
      <w:r w:rsidRPr="00E071CD">
        <w:rPr>
          <w:highlight w:val="lightGray"/>
        </w:rPr>
        <w:t>3.3</w:t>
      </w:r>
      <w:r>
        <w:rPr>
          <w:rFonts w:asciiTheme="minorHAnsi" w:eastAsiaTheme="minorEastAsia" w:hAnsiTheme="minorHAnsi"/>
          <w:lang w:val="nl-BE" w:eastAsia="nl-BE"/>
        </w:rPr>
        <w:tab/>
      </w:r>
      <w:r w:rsidRPr="00E071CD">
        <w:rPr>
          <w:highlight w:val="lightGray"/>
        </w:rPr>
        <w:t>Aanpassing besluit voor de Hinderpremie</w:t>
      </w:r>
      <w:r>
        <w:tab/>
      </w:r>
      <w:r>
        <w:fldChar w:fldCharType="begin"/>
      </w:r>
      <w:r>
        <w:instrText xml:space="preserve"> PAGEREF _Toc34596917 \h </w:instrText>
      </w:r>
      <w:r>
        <w:fldChar w:fldCharType="separate"/>
      </w:r>
      <w:r>
        <w:t>25</w:t>
      </w:r>
      <w:r>
        <w:fldChar w:fldCharType="end"/>
      </w:r>
    </w:p>
    <w:p w14:paraId="1216DC5F" w14:textId="20E6DA8D" w:rsidR="008E2492" w:rsidRDefault="008E2492">
      <w:pPr>
        <w:pStyle w:val="Inhopg2"/>
        <w:rPr>
          <w:rFonts w:asciiTheme="minorHAnsi" w:eastAsiaTheme="minorEastAsia" w:hAnsiTheme="minorHAnsi"/>
          <w:lang w:val="nl-BE" w:eastAsia="nl-BE"/>
        </w:rPr>
      </w:pPr>
      <w:r w:rsidRPr="00E071CD">
        <w:rPr>
          <w:highlight w:val="lightGray"/>
        </w:rPr>
        <w:t>3.4</w:t>
      </w:r>
      <w:r>
        <w:rPr>
          <w:rFonts w:asciiTheme="minorHAnsi" w:eastAsiaTheme="minorEastAsia" w:hAnsiTheme="minorHAnsi"/>
          <w:lang w:val="nl-BE" w:eastAsia="nl-BE"/>
        </w:rPr>
        <w:tab/>
      </w:r>
      <w:r w:rsidRPr="00E071CD">
        <w:rPr>
          <w:highlight w:val="lightGray"/>
        </w:rPr>
        <w:t>Erkenning als authentieke bron</w:t>
      </w:r>
      <w:r>
        <w:tab/>
      </w:r>
      <w:r>
        <w:fldChar w:fldCharType="begin"/>
      </w:r>
      <w:r>
        <w:instrText xml:space="preserve"> PAGEREF _Toc34596918 \h </w:instrText>
      </w:r>
      <w:r>
        <w:fldChar w:fldCharType="separate"/>
      </w:r>
      <w:r>
        <w:t>25</w:t>
      </w:r>
      <w:r>
        <w:fldChar w:fldCharType="end"/>
      </w:r>
    </w:p>
    <w:p w14:paraId="1210DEFD" w14:textId="7A1147C6" w:rsidR="008E2492" w:rsidRDefault="008E2492">
      <w:pPr>
        <w:pStyle w:val="Inhopg2"/>
        <w:rPr>
          <w:rFonts w:asciiTheme="minorHAnsi" w:eastAsiaTheme="minorEastAsia" w:hAnsiTheme="minorHAnsi"/>
          <w:lang w:val="nl-BE" w:eastAsia="nl-BE"/>
        </w:rPr>
      </w:pPr>
      <w:r w:rsidRPr="00E071CD">
        <w:rPr>
          <w:highlight w:val="lightGray"/>
        </w:rPr>
        <w:t>3.5</w:t>
      </w:r>
      <w:r>
        <w:rPr>
          <w:rFonts w:asciiTheme="minorHAnsi" w:eastAsiaTheme="minorEastAsia" w:hAnsiTheme="minorHAnsi"/>
          <w:lang w:val="nl-BE" w:eastAsia="nl-BE"/>
        </w:rPr>
        <w:tab/>
      </w:r>
      <w:r w:rsidRPr="00E071CD">
        <w:rPr>
          <w:highlight w:val="lightGray"/>
        </w:rPr>
        <w:t>Sleutelmomenten in GIPOD</w:t>
      </w:r>
      <w:r>
        <w:tab/>
      </w:r>
      <w:r>
        <w:fldChar w:fldCharType="begin"/>
      </w:r>
      <w:r>
        <w:instrText xml:space="preserve"> PAGEREF _Toc34596919 \h </w:instrText>
      </w:r>
      <w:r>
        <w:fldChar w:fldCharType="separate"/>
      </w:r>
      <w:r>
        <w:t>26</w:t>
      </w:r>
      <w:r>
        <w:fldChar w:fldCharType="end"/>
      </w:r>
    </w:p>
    <w:p w14:paraId="2C474569" w14:textId="2E0649F9" w:rsidR="008E2492" w:rsidRDefault="008E2492">
      <w:pPr>
        <w:pStyle w:val="Inhopg2"/>
        <w:rPr>
          <w:rFonts w:asciiTheme="minorHAnsi" w:eastAsiaTheme="minorEastAsia" w:hAnsiTheme="minorHAnsi"/>
          <w:lang w:val="nl-BE" w:eastAsia="nl-BE"/>
        </w:rPr>
      </w:pPr>
      <w:r>
        <w:t>3.6</w:t>
      </w:r>
      <w:r>
        <w:rPr>
          <w:rFonts w:asciiTheme="minorHAnsi" w:eastAsiaTheme="minorEastAsia" w:hAnsiTheme="minorHAnsi"/>
          <w:lang w:val="nl-BE" w:eastAsia="nl-BE"/>
        </w:rPr>
        <w:tab/>
      </w:r>
      <w:r>
        <w:t>Aanpassen van data in GIPOD</w:t>
      </w:r>
      <w:r>
        <w:tab/>
      </w:r>
      <w:r>
        <w:fldChar w:fldCharType="begin"/>
      </w:r>
      <w:r>
        <w:instrText xml:space="preserve"> PAGEREF _Toc34596920 \h </w:instrText>
      </w:r>
      <w:r>
        <w:fldChar w:fldCharType="separate"/>
      </w:r>
      <w:r>
        <w:t>27</w:t>
      </w:r>
      <w:r>
        <w:fldChar w:fldCharType="end"/>
      </w:r>
    </w:p>
    <w:p w14:paraId="453E9B25" w14:textId="53F3C6E4" w:rsidR="008E2492" w:rsidRDefault="008E2492">
      <w:pPr>
        <w:pStyle w:val="Inhopg3"/>
        <w:rPr>
          <w:rFonts w:asciiTheme="minorHAnsi" w:eastAsiaTheme="minorEastAsia" w:hAnsiTheme="minorHAnsi"/>
          <w:lang w:val="nl-BE" w:eastAsia="nl-BE"/>
        </w:rPr>
      </w:pPr>
      <w:r>
        <w:t>3.6.1</w:t>
      </w:r>
      <w:r>
        <w:rPr>
          <w:rFonts w:asciiTheme="minorHAnsi" w:eastAsiaTheme="minorEastAsia" w:hAnsiTheme="minorHAnsi"/>
          <w:lang w:val="nl-BE" w:eastAsia="nl-BE"/>
        </w:rPr>
        <w:tab/>
      </w:r>
      <w:r>
        <w:t>Automatisch aanpassen van data</w:t>
      </w:r>
      <w:r>
        <w:tab/>
      </w:r>
      <w:r>
        <w:fldChar w:fldCharType="begin"/>
      </w:r>
      <w:r>
        <w:instrText xml:space="preserve"> PAGEREF _Toc34596921 \h </w:instrText>
      </w:r>
      <w:r>
        <w:fldChar w:fldCharType="separate"/>
      </w:r>
      <w:r>
        <w:t>28</w:t>
      </w:r>
      <w:r>
        <w:fldChar w:fldCharType="end"/>
      </w:r>
    </w:p>
    <w:p w14:paraId="0DD2B7A8" w14:textId="26D79FCE" w:rsidR="008E2492" w:rsidRDefault="008E2492">
      <w:pPr>
        <w:pStyle w:val="Inhopg3"/>
        <w:rPr>
          <w:rFonts w:asciiTheme="minorHAnsi" w:eastAsiaTheme="minorEastAsia" w:hAnsiTheme="minorHAnsi"/>
          <w:lang w:val="nl-BE" w:eastAsia="nl-BE"/>
        </w:rPr>
      </w:pPr>
      <w:r>
        <w:t>3.6.2</w:t>
      </w:r>
      <w:r>
        <w:rPr>
          <w:rFonts w:asciiTheme="minorHAnsi" w:eastAsiaTheme="minorEastAsia" w:hAnsiTheme="minorHAnsi"/>
          <w:lang w:val="nl-BE" w:eastAsia="nl-BE"/>
        </w:rPr>
        <w:tab/>
      </w:r>
      <w:r>
        <w:t>Aanpassen van data door de beheerder</w:t>
      </w:r>
      <w:r>
        <w:tab/>
      </w:r>
      <w:r>
        <w:fldChar w:fldCharType="begin"/>
      </w:r>
      <w:r>
        <w:instrText xml:space="preserve"> PAGEREF _Toc34596922 \h </w:instrText>
      </w:r>
      <w:r>
        <w:fldChar w:fldCharType="separate"/>
      </w:r>
      <w:r>
        <w:t>29</w:t>
      </w:r>
      <w:r>
        <w:fldChar w:fldCharType="end"/>
      </w:r>
    </w:p>
    <w:p w14:paraId="67DC5A02" w14:textId="6E4A8601" w:rsidR="008E2492" w:rsidRDefault="008E2492">
      <w:pPr>
        <w:pStyle w:val="Inhopg2"/>
        <w:rPr>
          <w:rFonts w:asciiTheme="minorHAnsi" w:eastAsiaTheme="minorEastAsia" w:hAnsiTheme="minorHAnsi"/>
          <w:lang w:val="nl-BE" w:eastAsia="nl-BE"/>
        </w:rPr>
      </w:pPr>
      <w:r>
        <w:t>3.7</w:t>
      </w:r>
      <w:r>
        <w:rPr>
          <w:rFonts w:asciiTheme="minorHAnsi" w:eastAsiaTheme="minorEastAsia" w:hAnsiTheme="minorHAnsi"/>
          <w:lang w:val="nl-BE" w:eastAsia="nl-BE"/>
        </w:rPr>
        <w:tab/>
      </w:r>
      <w:r>
        <w:t>Documentatie</w:t>
      </w:r>
      <w:r>
        <w:tab/>
      </w:r>
      <w:r>
        <w:fldChar w:fldCharType="begin"/>
      </w:r>
      <w:r>
        <w:instrText xml:space="preserve"> PAGEREF _Toc34596923 \h </w:instrText>
      </w:r>
      <w:r>
        <w:fldChar w:fldCharType="separate"/>
      </w:r>
      <w:r>
        <w:t>30</w:t>
      </w:r>
      <w:r>
        <w:fldChar w:fldCharType="end"/>
      </w:r>
    </w:p>
    <w:p w14:paraId="0B75DE7D" w14:textId="5F3B753D" w:rsidR="008E2492" w:rsidRDefault="008E2492">
      <w:pPr>
        <w:pStyle w:val="Inhopg1"/>
        <w:rPr>
          <w:rFonts w:asciiTheme="minorHAnsi" w:eastAsiaTheme="minorEastAsia" w:hAnsiTheme="minorHAnsi"/>
          <w:lang w:val="nl-BE" w:eastAsia="nl-BE"/>
        </w:rPr>
      </w:pPr>
      <w:r>
        <w:t>4</w:t>
      </w:r>
      <w:r>
        <w:rPr>
          <w:rFonts w:asciiTheme="minorHAnsi" w:eastAsiaTheme="minorEastAsia" w:hAnsiTheme="minorHAnsi"/>
          <w:lang w:val="nl-BE" w:eastAsia="nl-BE"/>
        </w:rPr>
        <w:tab/>
      </w:r>
      <w:r>
        <w:t>Samenhang tussen de modules</w:t>
      </w:r>
      <w:r>
        <w:tab/>
      </w:r>
      <w:r>
        <w:fldChar w:fldCharType="begin"/>
      </w:r>
      <w:r>
        <w:instrText xml:space="preserve"> PAGEREF _Toc34596924 \h </w:instrText>
      </w:r>
      <w:r>
        <w:fldChar w:fldCharType="separate"/>
      </w:r>
      <w:r>
        <w:t>31</w:t>
      </w:r>
      <w:r>
        <w:fldChar w:fldCharType="end"/>
      </w:r>
    </w:p>
    <w:p w14:paraId="43E51A22" w14:textId="7D7DC62F" w:rsidR="008E2492" w:rsidRDefault="008E2492">
      <w:pPr>
        <w:pStyle w:val="Inhopg2"/>
        <w:rPr>
          <w:rFonts w:asciiTheme="minorHAnsi" w:eastAsiaTheme="minorEastAsia" w:hAnsiTheme="minorHAnsi"/>
          <w:lang w:val="nl-BE" w:eastAsia="nl-BE"/>
        </w:rPr>
      </w:pPr>
      <w:r>
        <w:t>4.1</w:t>
      </w:r>
      <w:r>
        <w:rPr>
          <w:rFonts w:asciiTheme="minorHAnsi" w:eastAsiaTheme="minorEastAsia" w:hAnsiTheme="minorHAnsi"/>
          <w:lang w:val="nl-BE" w:eastAsia="nl-BE"/>
        </w:rPr>
        <w:tab/>
      </w:r>
      <w:r>
        <w:t>Gebruik van GIPOD</w:t>
      </w:r>
      <w:r>
        <w:tab/>
      </w:r>
      <w:r>
        <w:fldChar w:fldCharType="begin"/>
      </w:r>
      <w:r>
        <w:instrText xml:space="preserve"> PAGEREF _Toc34596925 \h </w:instrText>
      </w:r>
      <w:r>
        <w:fldChar w:fldCharType="separate"/>
      </w:r>
      <w:r>
        <w:t>31</w:t>
      </w:r>
      <w:r>
        <w:fldChar w:fldCharType="end"/>
      </w:r>
    </w:p>
    <w:p w14:paraId="47285115" w14:textId="54E41F23" w:rsidR="008E2492" w:rsidRDefault="008E2492">
      <w:pPr>
        <w:pStyle w:val="Inhopg2"/>
        <w:rPr>
          <w:rFonts w:asciiTheme="minorHAnsi" w:eastAsiaTheme="minorEastAsia" w:hAnsiTheme="minorHAnsi"/>
          <w:lang w:val="nl-BE" w:eastAsia="nl-BE"/>
        </w:rPr>
      </w:pPr>
      <w:r>
        <w:t>4.2</w:t>
      </w:r>
      <w:r>
        <w:rPr>
          <w:rFonts w:asciiTheme="minorHAnsi" w:eastAsiaTheme="minorEastAsia" w:hAnsiTheme="minorHAnsi"/>
          <w:lang w:val="nl-BE" w:eastAsia="nl-BE"/>
        </w:rPr>
        <w:tab/>
      </w:r>
      <w:r>
        <w:t>concepten</w:t>
      </w:r>
      <w:r>
        <w:tab/>
      </w:r>
      <w:r>
        <w:fldChar w:fldCharType="begin"/>
      </w:r>
      <w:r>
        <w:instrText xml:space="preserve"> PAGEREF _Toc34596926 \h </w:instrText>
      </w:r>
      <w:r>
        <w:fldChar w:fldCharType="separate"/>
      </w:r>
      <w:r>
        <w:t>32</w:t>
      </w:r>
      <w:r>
        <w:fldChar w:fldCharType="end"/>
      </w:r>
    </w:p>
    <w:p w14:paraId="70BB7E73" w14:textId="5A8E50E9" w:rsidR="008E2492" w:rsidRDefault="008E2492">
      <w:pPr>
        <w:pStyle w:val="Inhopg3"/>
        <w:rPr>
          <w:rFonts w:asciiTheme="minorHAnsi" w:eastAsiaTheme="minorEastAsia" w:hAnsiTheme="minorHAnsi"/>
          <w:lang w:val="nl-BE" w:eastAsia="nl-BE"/>
        </w:rPr>
      </w:pPr>
      <w:r>
        <w:t>4.2.1</w:t>
      </w:r>
      <w:r>
        <w:rPr>
          <w:rFonts w:asciiTheme="minorHAnsi" w:eastAsiaTheme="minorEastAsia" w:hAnsiTheme="minorHAnsi"/>
          <w:lang w:val="nl-BE" w:eastAsia="nl-BE"/>
        </w:rPr>
        <w:tab/>
      </w:r>
      <w:r>
        <w:t>Inleiding</w:t>
      </w:r>
      <w:r>
        <w:tab/>
      </w:r>
      <w:r>
        <w:fldChar w:fldCharType="begin"/>
      </w:r>
      <w:r>
        <w:instrText xml:space="preserve"> PAGEREF _Toc34596927 \h </w:instrText>
      </w:r>
      <w:r>
        <w:fldChar w:fldCharType="separate"/>
      </w:r>
      <w:r>
        <w:t>32</w:t>
      </w:r>
      <w:r>
        <w:fldChar w:fldCharType="end"/>
      </w:r>
    </w:p>
    <w:p w14:paraId="63EEEA3A" w14:textId="57ECB2D9" w:rsidR="008E2492" w:rsidRDefault="008E2492">
      <w:pPr>
        <w:pStyle w:val="Inhopg3"/>
        <w:rPr>
          <w:rFonts w:asciiTheme="minorHAnsi" w:eastAsiaTheme="minorEastAsia" w:hAnsiTheme="minorHAnsi"/>
          <w:lang w:val="nl-BE" w:eastAsia="nl-BE"/>
        </w:rPr>
      </w:pPr>
      <w:r>
        <w:t>4.2.2</w:t>
      </w:r>
      <w:r>
        <w:rPr>
          <w:rFonts w:asciiTheme="minorHAnsi" w:eastAsiaTheme="minorEastAsia" w:hAnsiTheme="minorHAnsi"/>
          <w:lang w:val="nl-BE" w:eastAsia="nl-BE"/>
        </w:rPr>
        <w:tab/>
      </w:r>
      <w:r>
        <w:t>Samenhang</w:t>
      </w:r>
      <w:r>
        <w:tab/>
      </w:r>
      <w:r>
        <w:fldChar w:fldCharType="begin"/>
      </w:r>
      <w:r>
        <w:instrText xml:space="preserve"> PAGEREF _Toc34596928 \h </w:instrText>
      </w:r>
      <w:r>
        <w:fldChar w:fldCharType="separate"/>
      </w:r>
      <w:r>
        <w:t>32</w:t>
      </w:r>
      <w:r>
        <w:fldChar w:fldCharType="end"/>
      </w:r>
    </w:p>
    <w:p w14:paraId="5F9C9500" w14:textId="259149ED" w:rsidR="008E2492" w:rsidRDefault="008E2492">
      <w:pPr>
        <w:pStyle w:val="Inhopg4"/>
        <w:rPr>
          <w:rFonts w:asciiTheme="minorHAnsi" w:eastAsiaTheme="minorEastAsia" w:hAnsiTheme="minorHAnsi"/>
          <w:noProof/>
          <w:lang w:val="nl-BE" w:eastAsia="nl-BE"/>
        </w:rPr>
      </w:pPr>
      <w:r w:rsidRPr="00E071CD">
        <w:rPr>
          <w:noProof/>
          <w:lang w:val="nl-BE"/>
        </w:rPr>
        <w:t>4.2.2.1</w:t>
      </w:r>
      <w:r>
        <w:rPr>
          <w:rFonts w:asciiTheme="minorHAnsi" w:eastAsiaTheme="minorEastAsia" w:hAnsiTheme="minorHAnsi"/>
          <w:noProof/>
          <w:lang w:val="nl-BE" w:eastAsia="nl-BE"/>
        </w:rPr>
        <w:tab/>
      </w:r>
      <w:r w:rsidRPr="00E071CD">
        <w:rPr>
          <w:noProof/>
          <w:lang w:val="nl-BE"/>
        </w:rPr>
        <w:t>Grondwerk</w:t>
      </w:r>
      <w:r>
        <w:rPr>
          <w:noProof/>
        </w:rPr>
        <w:tab/>
      </w:r>
      <w:r>
        <w:rPr>
          <w:noProof/>
        </w:rPr>
        <w:fldChar w:fldCharType="begin"/>
      </w:r>
      <w:r>
        <w:rPr>
          <w:noProof/>
        </w:rPr>
        <w:instrText xml:space="preserve"> PAGEREF _Toc34596929 \h </w:instrText>
      </w:r>
      <w:r>
        <w:rPr>
          <w:noProof/>
        </w:rPr>
      </w:r>
      <w:r>
        <w:rPr>
          <w:noProof/>
        </w:rPr>
        <w:fldChar w:fldCharType="separate"/>
      </w:r>
      <w:r>
        <w:rPr>
          <w:noProof/>
        </w:rPr>
        <w:t>33</w:t>
      </w:r>
      <w:r>
        <w:rPr>
          <w:noProof/>
        </w:rPr>
        <w:fldChar w:fldCharType="end"/>
      </w:r>
    </w:p>
    <w:p w14:paraId="150D0A5A" w14:textId="70A9C043"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4.2.2.1.1</w:t>
      </w:r>
      <w:r>
        <w:rPr>
          <w:rFonts w:asciiTheme="minorHAnsi" w:eastAsiaTheme="minorEastAsia" w:hAnsiTheme="minorHAnsi"/>
          <w:noProof/>
          <w:lang w:val="nl-BE" w:eastAsia="nl-BE"/>
        </w:rPr>
        <w:tab/>
      </w:r>
      <w:r w:rsidRPr="00E071CD">
        <w:rPr>
          <w:noProof/>
          <w:lang w:val="nl-BE"/>
        </w:rPr>
        <w:t>Registratie GW</w:t>
      </w:r>
      <w:r>
        <w:rPr>
          <w:noProof/>
        </w:rPr>
        <w:tab/>
      </w:r>
      <w:r>
        <w:rPr>
          <w:noProof/>
        </w:rPr>
        <w:fldChar w:fldCharType="begin"/>
      </w:r>
      <w:r>
        <w:rPr>
          <w:noProof/>
        </w:rPr>
        <w:instrText xml:space="preserve"> PAGEREF _Toc34596930 \h </w:instrText>
      </w:r>
      <w:r>
        <w:rPr>
          <w:noProof/>
        </w:rPr>
      </w:r>
      <w:r>
        <w:rPr>
          <w:noProof/>
        </w:rPr>
        <w:fldChar w:fldCharType="separate"/>
      </w:r>
      <w:r>
        <w:rPr>
          <w:noProof/>
        </w:rPr>
        <w:t>33</w:t>
      </w:r>
      <w:r>
        <w:rPr>
          <w:noProof/>
        </w:rPr>
        <w:fldChar w:fldCharType="end"/>
      </w:r>
    </w:p>
    <w:p w14:paraId="3052E102" w14:textId="57F91E96"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4.2.2.1.2</w:t>
      </w:r>
      <w:r>
        <w:rPr>
          <w:rFonts w:asciiTheme="minorHAnsi" w:eastAsiaTheme="minorEastAsia" w:hAnsiTheme="minorHAnsi"/>
          <w:noProof/>
          <w:lang w:val="nl-BE" w:eastAsia="nl-BE"/>
        </w:rPr>
        <w:tab/>
      </w:r>
      <w:r w:rsidRPr="00E071CD">
        <w:rPr>
          <w:noProof/>
          <w:lang w:val="nl-BE"/>
        </w:rPr>
        <w:t>Samenwerken (indien van toepassing)</w:t>
      </w:r>
      <w:r>
        <w:rPr>
          <w:noProof/>
        </w:rPr>
        <w:tab/>
      </w:r>
      <w:r>
        <w:rPr>
          <w:noProof/>
        </w:rPr>
        <w:fldChar w:fldCharType="begin"/>
      </w:r>
      <w:r>
        <w:rPr>
          <w:noProof/>
        </w:rPr>
        <w:instrText xml:space="preserve"> PAGEREF _Toc34596931 \h </w:instrText>
      </w:r>
      <w:r>
        <w:rPr>
          <w:noProof/>
        </w:rPr>
      </w:r>
      <w:r>
        <w:rPr>
          <w:noProof/>
        </w:rPr>
        <w:fldChar w:fldCharType="separate"/>
      </w:r>
      <w:r>
        <w:rPr>
          <w:noProof/>
        </w:rPr>
        <w:t>34</w:t>
      </w:r>
      <w:r>
        <w:rPr>
          <w:noProof/>
        </w:rPr>
        <w:fldChar w:fldCharType="end"/>
      </w:r>
    </w:p>
    <w:p w14:paraId="768EDA0C" w14:textId="02459832"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4.2.2.1.3</w:t>
      </w:r>
      <w:r>
        <w:rPr>
          <w:rFonts w:asciiTheme="minorHAnsi" w:eastAsiaTheme="minorEastAsia" w:hAnsiTheme="minorHAnsi"/>
          <w:noProof/>
          <w:lang w:val="nl-BE" w:eastAsia="nl-BE"/>
        </w:rPr>
        <w:tab/>
      </w:r>
      <w:r w:rsidRPr="00E071CD">
        <w:rPr>
          <w:noProof/>
          <w:lang w:val="nl-BE"/>
        </w:rPr>
        <w:t>Vraag voor werken (indien van toepassing)</w:t>
      </w:r>
      <w:r>
        <w:rPr>
          <w:noProof/>
        </w:rPr>
        <w:tab/>
      </w:r>
      <w:r>
        <w:rPr>
          <w:noProof/>
        </w:rPr>
        <w:fldChar w:fldCharType="begin"/>
      </w:r>
      <w:r>
        <w:rPr>
          <w:noProof/>
        </w:rPr>
        <w:instrText xml:space="preserve"> PAGEREF _Toc34596932 \h </w:instrText>
      </w:r>
      <w:r>
        <w:rPr>
          <w:noProof/>
        </w:rPr>
      </w:r>
      <w:r>
        <w:rPr>
          <w:noProof/>
        </w:rPr>
        <w:fldChar w:fldCharType="separate"/>
      </w:r>
      <w:r>
        <w:rPr>
          <w:noProof/>
        </w:rPr>
        <w:t>35</w:t>
      </w:r>
      <w:r>
        <w:rPr>
          <w:noProof/>
        </w:rPr>
        <w:fldChar w:fldCharType="end"/>
      </w:r>
    </w:p>
    <w:p w14:paraId="614FF3C5" w14:textId="2676E066"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4.2.2.1.4</w:t>
      </w:r>
      <w:r>
        <w:rPr>
          <w:rFonts w:asciiTheme="minorHAnsi" w:eastAsiaTheme="minorEastAsia" w:hAnsiTheme="minorHAnsi"/>
          <w:noProof/>
          <w:lang w:val="nl-BE" w:eastAsia="nl-BE"/>
        </w:rPr>
        <w:tab/>
      </w:r>
      <w:r w:rsidRPr="00E071CD">
        <w:rPr>
          <w:noProof/>
          <w:lang w:val="nl-BE"/>
        </w:rPr>
        <w:t>Aanvraag voor signalisatie (indien van toepassing) en aanmaak en beheer hinder</w:t>
      </w:r>
      <w:r>
        <w:rPr>
          <w:noProof/>
        </w:rPr>
        <w:tab/>
      </w:r>
      <w:r>
        <w:rPr>
          <w:noProof/>
        </w:rPr>
        <w:fldChar w:fldCharType="begin"/>
      </w:r>
      <w:r>
        <w:rPr>
          <w:noProof/>
        </w:rPr>
        <w:instrText xml:space="preserve"> PAGEREF _Toc34596933 \h </w:instrText>
      </w:r>
      <w:r>
        <w:rPr>
          <w:noProof/>
        </w:rPr>
      </w:r>
      <w:r>
        <w:rPr>
          <w:noProof/>
        </w:rPr>
        <w:fldChar w:fldCharType="separate"/>
      </w:r>
      <w:r>
        <w:rPr>
          <w:noProof/>
        </w:rPr>
        <w:t>35</w:t>
      </w:r>
      <w:r>
        <w:rPr>
          <w:noProof/>
        </w:rPr>
        <w:fldChar w:fldCharType="end"/>
      </w:r>
    </w:p>
    <w:p w14:paraId="5347BEAE" w14:textId="63020D94"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4.2.2.1.5</w:t>
      </w:r>
      <w:r>
        <w:rPr>
          <w:rFonts w:asciiTheme="minorHAnsi" w:eastAsiaTheme="minorEastAsia" w:hAnsiTheme="minorHAnsi"/>
          <w:noProof/>
          <w:lang w:val="nl-BE" w:eastAsia="nl-BE"/>
        </w:rPr>
        <w:tab/>
      </w:r>
      <w:r w:rsidRPr="00E071CD">
        <w:rPr>
          <w:noProof/>
          <w:lang w:val="nl-BE"/>
        </w:rPr>
        <w:t>Start en stop der werken (na R)</w:t>
      </w:r>
      <w:r>
        <w:rPr>
          <w:noProof/>
        </w:rPr>
        <w:tab/>
      </w:r>
      <w:r>
        <w:rPr>
          <w:noProof/>
        </w:rPr>
        <w:fldChar w:fldCharType="begin"/>
      </w:r>
      <w:r>
        <w:rPr>
          <w:noProof/>
        </w:rPr>
        <w:instrText xml:space="preserve"> PAGEREF _Toc34596934 \h </w:instrText>
      </w:r>
      <w:r>
        <w:rPr>
          <w:noProof/>
        </w:rPr>
      </w:r>
      <w:r>
        <w:rPr>
          <w:noProof/>
        </w:rPr>
        <w:fldChar w:fldCharType="separate"/>
      </w:r>
      <w:r>
        <w:rPr>
          <w:noProof/>
        </w:rPr>
        <w:t>36</w:t>
      </w:r>
      <w:r>
        <w:rPr>
          <w:noProof/>
        </w:rPr>
        <w:fldChar w:fldCharType="end"/>
      </w:r>
    </w:p>
    <w:p w14:paraId="026B0B8E" w14:textId="6EB8320F"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4.2.2.1.6</w:t>
      </w:r>
      <w:r>
        <w:rPr>
          <w:rFonts w:asciiTheme="minorHAnsi" w:eastAsiaTheme="minorEastAsia" w:hAnsiTheme="minorHAnsi"/>
          <w:noProof/>
          <w:lang w:val="nl-BE" w:eastAsia="nl-BE"/>
        </w:rPr>
        <w:tab/>
      </w:r>
      <w:r w:rsidRPr="00E071CD">
        <w:rPr>
          <w:noProof/>
          <w:lang w:val="nl-BE"/>
        </w:rPr>
        <w:t>Datum voorlopige oplevering en berekening sper (na R)</w:t>
      </w:r>
      <w:r>
        <w:rPr>
          <w:noProof/>
        </w:rPr>
        <w:tab/>
      </w:r>
      <w:r>
        <w:rPr>
          <w:noProof/>
        </w:rPr>
        <w:fldChar w:fldCharType="begin"/>
      </w:r>
      <w:r>
        <w:rPr>
          <w:noProof/>
        </w:rPr>
        <w:instrText xml:space="preserve"> PAGEREF _Toc34596935 \h </w:instrText>
      </w:r>
      <w:r>
        <w:rPr>
          <w:noProof/>
        </w:rPr>
      </w:r>
      <w:r>
        <w:rPr>
          <w:noProof/>
        </w:rPr>
        <w:fldChar w:fldCharType="separate"/>
      </w:r>
      <w:r>
        <w:rPr>
          <w:noProof/>
        </w:rPr>
        <w:t>36</w:t>
      </w:r>
      <w:r>
        <w:rPr>
          <w:noProof/>
        </w:rPr>
        <w:fldChar w:fldCharType="end"/>
      </w:r>
    </w:p>
    <w:p w14:paraId="5FA7011A" w14:textId="6E40B53B" w:rsidR="008E2492" w:rsidRDefault="008E2492">
      <w:pPr>
        <w:pStyle w:val="Inhopg4"/>
        <w:rPr>
          <w:rFonts w:asciiTheme="minorHAnsi" w:eastAsiaTheme="minorEastAsia" w:hAnsiTheme="minorHAnsi"/>
          <w:noProof/>
          <w:lang w:val="nl-BE" w:eastAsia="nl-BE"/>
        </w:rPr>
      </w:pPr>
      <w:r w:rsidRPr="00E071CD">
        <w:rPr>
          <w:noProof/>
          <w:lang w:val="nl-BE"/>
        </w:rPr>
        <w:t>4.2.2.2</w:t>
      </w:r>
      <w:r>
        <w:rPr>
          <w:rFonts w:asciiTheme="minorHAnsi" w:eastAsiaTheme="minorEastAsia" w:hAnsiTheme="minorHAnsi"/>
          <w:noProof/>
          <w:lang w:val="nl-BE" w:eastAsia="nl-BE"/>
        </w:rPr>
        <w:tab/>
      </w:r>
      <w:r w:rsidRPr="00E071CD">
        <w:rPr>
          <w:noProof/>
          <w:lang w:val="nl-BE"/>
        </w:rPr>
        <w:t>Evenement</w:t>
      </w:r>
      <w:r>
        <w:rPr>
          <w:noProof/>
        </w:rPr>
        <w:tab/>
      </w:r>
      <w:r>
        <w:rPr>
          <w:noProof/>
        </w:rPr>
        <w:fldChar w:fldCharType="begin"/>
      </w:r>
      <w:r>
        <w:rPr>
          <w:noProof/>
        </w:rPr>
        <w:instrText xml:space="preserve"> PAGEREF _Toc34596936 \h </w:instrText>
      </w:r>
      <w:r>
        <w:rPr>
          <w:noProof/>
        </w:rPr>
      </w:r>
      <w:r>
        <w:rPr>
          <w:noProof/>
        </w:rPr>
        <w:fldChar w:fldCharType="separate"/>
      </w:r>
      <w:r>
        <w:rPr>
          <w:noProof/>
        </w:rPr>
        <w:t>37</w:t>
      </w:r>
      <w:r>
        <w:rPr>
          <w:noProof/>
        </w:rPr>
        <w:fldChar w:fldCharType="end"/>
      </w:r>
    </w:p>
    <w:p w14:paraId="24E23D55" w14:textId="244E7D8F"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4.2.2.2.1</w:t>
      </w:r>
      <w:r>
        <w:rPr>
          <w:rFonts w:asciiTheme="minorHAnsi" w:eastAsiaTheme="minorEastAsia" w:hAnsiTheme="minorHAnsi"/>
          <w:noProof/>
          <w:lang w:val="nl-BE" w:eastAsia="nl-BE"/>
        </w:rPr>
        <w:tab/>
      </w:r>
      <w:r w:rsidRPr="00E071CD">
        <w:rPr>
          <w:noProof/>
          <w:lang w:val="nl-BE"/>
        </w:rPr>
        <w:t>Registratie evenement</w:t>
      </w:r>
      <w:r>
        <w:rPr>
          <w:noProof/>
        </w:rPr>
        <w:tab/>
      </w:r>
      <w:r>
        <w:rPr>
          <w:noProof/>
        </w:rPr>
        <w:fldChar w:fldCharType="begin"/>
      </w:r>
      <w:r>
        <w:rPr>
          <w:noProof/>
        </w:rPr>
        <w:instrText xml:space="preserve"> PAGEREF _Toc34596937 \h </w:instrText>
      </w:r>
      <w:r>
        <w:rPr>
          <w:noProof/>
        </w:rPr>
      </w:r>
      <w:r>
        <w:rPr>
          <w:noProof/>
        </w:rPr>
        <w:fldChar w:fldCharType="separate"/>
      </w:r>
      <w:r>
        <w:rPr>
          <w:noProof/>
        </w:rPr>
        <w:t>37</w:t>
      </w:r>
      <w:r>
        <w:rPr>
          <w:noProof/>
        </w:rPr>
        <w:fldChar w:fldCharType="end"/>
      </w:r>
    </w:p>
    <w:p w14:paraId="1657AC2A" w14:textId="7B8661CB"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4.2.2.2.2</w:t>
      </w:r>
      <w:r>
        <w:rPr>
          <w:rFonts w:asciiTheme="minorHAnsi" w:eastAsiaTheme="minorEastAsia" w:hAnsiTheme="minorHAnsi"/>
          <w:noProof/>
          <w:lang w:val="nl-BE" w:eastAsia="nl-BE"/>
        </w:rPr>
        <w:tab/>
      </w:r>
      <w:r w:rsidRPr="00E071CD">
        <w:rPr>
          <w:noProof/>
          <w:lang w:val="nl-BE"/>
        </w:rPr>
        <w:t>Aanvraag voor signalisatie (indien van toepassing) en aanmaak en beheer hinder</w:t>
      </w:r>
      <w:r>
        <w:rPr>
          <w:noProof/>
        </w:rPr>
        <w:tab/>
      </w:r>
      <w:r>
        <w:rPr>
          <w:noProof/>
        </w:rPr>
        <w:fldChar w:fldCharType="begin"/>
      </w:r>
      <w:r>
        <w:rPr>
          <w:noProof/>
        </w:rPr>
        <w:instrText xml:space="preserve"> PAGEREF _Toc34596938 \h </w:instrText>
      </w:r>
      <w:r>
        <w:rPr>
          <w:noProof/>
        </w:rPr>
      </w:r>
      <w:r>
        <w:rPr>
          <w:noProof/>
        </w:rPr>
        <w:fldChar w:fldCharType="separate"/>
      </w:r>
      <w:r>
        <w:rPr>
          <w:noProof/>
        </w:rPr>
        <w:t>37</w:t>
      </w:r>
      <w:r>
        <w:rPr>
          <w:noProof/>
        </w:rPr>
        <w:fldChar w:fldCharType="end"/>
      </w:r>
    </w:p>
    <w:p w14:paraId="3C748945" w14:textId="4593C208"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4.2.2.2.3</w:t>
      </w:r>
      <w:r>
        <w:rPr>
          <w:rFonts w:asciiTheme="minorHAnsi" w:eastAsiaTheme="minorEastAsia" w:hAnsiTheme="minorHAnsi"/>
          <w:noProof/>
          <w:lang w:val="nl-BE" w:eastAsia="nl-BE"/>
        </w:rPr>
        <w:tab/>
      </w:r>
      <w:r w:rsidRPr="00E071CD">
        <w:rPr>
          <w:noProof/>
          <w:lang w:val="nl-BE"/>
        </w:rPr>
        <w:t>Evenement is lopend</w:t>
      </w:r>
      <w:r>
        <w:rPr>
          <w:noProof/>
        </w:rPr>
        <w:tab/>
      </w:r>
      <w:r>
        <w:rPr>
          <w:noProof/>
        </w:rPr>
        <w:fldChar w:fldCharType="begin"/>
      </w:r>
      <w:r>
        <w:rPr>
          <w:noProof/>
        </w:rPr>
        <w:instrText xml:space="preserve"> PAGEREF _Toc34596939 \h </w:instrText>
      </w:r>
      <w:r>
        <w:rPr>
          <w:noProof/>
        </w:rPr>
      </w:r>
      <w:r>
        <w:rPr>
          <w:noProof/>
        </w:rPr>
        <w:fldChar w:fldCharType="separate"/>
      </w:r>
      <w:r>
        <w:rPr>
          <w:noProof/>
        </w:rPr>
        <w:t>37</w:t>
      </w:r>
      <w:r>
        <w:rPr>
          <w:noProof/>
        </w:rPr>
        <w:fldChar w:fldCharType="end"/>
      </w:r>
    </w:p>
    <w:p w14:paraId="5DC2F6E1" w14:textId="4C54A648"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4.2.2.2.4</w:t>
      </w:r>
      <w:r>
        <w:rPr>
          <w:rFonts w:asciiTheme="minorHAnsi" w:eastAsiaTheme="minorEastAsia" w:hAnsiTheme="minorHAnsi"/>
          <w:noProof/>
          <w:lang w:val="nl-BE" w:eastAsia="nl-BE"/>
        </w:rPr>
        <w:tab/>
      </w:r>
      <w:r w:rsidRPr="00E071CD">
        <w:rPr>
          <w:noProof/>
          <w:lang w:val="nl-BE"/>
        </w:rPr>
        <w:t>Evenement is afgelopen</w:t>
      </w:r>
      <w:r>
        <w:rPr>
          <w:noProof/>
        </w:rPr>
        <w:tab/>
      </w:r>
      <w:r>
        <w:rPr>
          <w:noProof/>
        </w:rPr>
        <w:fldChar w:fldCharType="begin"/>
      </w:r>
      <w:r>
        <w:rPr>
          <w:noProof/>
        </w:rPr>
        <w:instrText xml:space="preserve"> PAGEREF _Toc34596940 \h </w:instrText>
      </w:r>
      <w:r>
        <w:rPr>
          <w:noProof/>
        </w:rPr>
      </w:r>
      <w:r>
        <w:rPr>
          <w:noProof/>
        </w:rPr>
        <w:fldChar w:fldCharType="separate"/>
      </w:r>
      <w:r>
        <w:rPr>
          <w:noProof/>
        </w:rPr>
        <w:t>37</w:t>
      </w:r>
      <w:r>
        <w:rPr>
          <w:noProof/>
        </w:rPr>
        <w:fldChar w:fldCharType="end"/>
      </w:r>
    </w:p>
    <w:p w14:paraId="1B85F546" w14:textId="0668CA1F" w:rsidR="008E2492" w:rsidRDefault="008E2492">
      <w:pPr>
        <w:pStyle w:val="Inhopg4"/>
        <w:rPr>
          <w:rFonts w:asciiTheme="minorHAnsi" w:eastAsiaTheme="minorEastAsia" w:hAnsiTheme="minorHAnsi"/>
          <w:noProof/>
          <w:lang w:val="nl-BE" w:eastAsia="nl-BE"/>
        </w:rPr>
      </w:pPr>
      <w:r w:rsidRPr="00E071CD">
        <w:rPr>
          <w:noProof/>
          <w:lang w:val="nl-BE"/>
        </w:rPr>
        <w:t>4.2.2.3</w:t>
      </w:r>
      <w:r>
        <w:rPr>
          <w:rFonts w:asciiTheme="minorHAnsi" w:eastAsiaTheme="minorEastAsia" w:hAnsiTheme="minorHAnsi"/>
          <w:noProof/>
          <w:lang w:val="nl-BE" w:eastAsia="nl-BE"/>
        </w:rPr>
        <w:tab/>
      </w:r>
      <w:r w:rsidRPr="00E071CD">
        <w:rPr>
          <w:noProof/>
          <w:lang w:val="nl-BE"/>
        </w:rPr>
        <w:t>Werk</w:t>
      </w:r>
      <w:r>
        <w:rPr>
          <w:noProof/>
        </w:rPr>
        <w:tab/>
      </w:r>
      <w:r>
        <w:rPr>
          <w:noProof/>
        </w:rPr>
        <w:fldChar w:fldCharType="begin"/>
      </w:r>
      <w:r>
        <w:rPr>
          <w:noProof/>
        </w:rPr>
        <w:instrText xml:space="preserve"> PAGEREF _Toc34596941 \h </w:instrText>
      </w:r>
      <w:r>
        <w:rPr>
          <w:noProof/>
        </w:rPr>
      </w:r>
      <w:r>
        <w:rPr>
          <w:noProof/>
        </w:rPr>
        <w:fldChar w:fldCharType="separate"/>
      </w:r>
      <w:r>
        <w:rPr>
          <w:noProof/>
        </w:rPr>
        <w:t>38</w:t>
      </w:r>
      <w:r>
        <w:rPr>
          <w:noProof/>
        </w:rPr>
        <w:fldChar w:fldCharType="end"/>
      </w:r>
    </w:p>
    <w:p w14:paraId="7D1F489B" w14:textId="7BC43C74" w:rsidR="008E2492" w:rsidRDefault="008E2492">
      <w:pPr>
        <w:pStyle w:val="Inhopg2"/>
        <w:rPr>
          <w:rFonts w:asciiTheme="minorHAnsi" w:eastAsiaTheme="minorEastAsia" w:hAnsiTheme="minorHAnsi"/>
          <w:lang w:val="nl-BE" w:eastAsia="nl-BE"/>
        </w:rPr>
      </w:pPr>
      <w:r>
        <w:lastRenderedPageBreak/>
        <w:t>4.3</w:t>
      </w:r>
      <w:r>
        <w:rPr>
          <w:rFonts w:asciiTheme="minorHAnsi" w:eastAsiaTheme="minorEastAsia" w:hAnsiTheme="minorHAnsi"/>
          <w:lang w:val="nl-BE" w:eastAsia="nl-BE"/>
        </w:rPr>
        <w:tab/>
      </w:r>
      <w:r>
        <w:t>Beheer in GIPOD</w:t>
      </w:r>
      <w:r>
        <w:tab/>
      </w:r>
      <w:r>
        <w:fldChar w:fldCharType="begin"/>
      </w:r>
      <w:r>
        <w:instrText xml:space="preserve"> PAGEREF _Toc34596942 \h </w:instrText>
      </w:r>
      <w:r>
        <w:fldChar w:fldCharType="separate"/>
      </w:r>
      <w:r>
        <w:t>38</w:t>
      </w:r>
      <w:r>
        <w:fldChar w:fldCharType="end"/>
      </w:r>
    </w:p>
    <w:p w14:paraId="34315BC5" w14:textId="1B6F234D" w:rsidR="008E2492" w:rsidRDefault="008E2492">
      <w:pPr>
        <w:pStyle w:val="Inhopg3"/>
        <w:rPr>
          <w:rFonts w:asciiTheme="minorHAnsi" w:eastAsiaTheme="minorEastAsia" w:hAnsiTheme="minorHAnsi"/>
          <w:lang w:val="nl-BE" w:eastAsia="nl-BE"/>
        </w:rPr>
      </w:pPr>
      <w:r w:rsidRPr="00E071CD">
        <w:rPr>
          <w:lang w:val="nl-BE"/>
        </w:rPr>
        <w:t>4.3.1</w:t>
      </w:r>
      <w:r>
        <w:rPr>
          <w:rFonts w:asciiTheme="minorHAnsi" w:eastAsiaTheme="minorEastAsia" w:hAnsiTheme="minorHAnsi"/>
          <w:lang w:val="nl-BE" w:eastAsia="nl-BE"/>
        </w:rPr>
        <w:tab/>
      </w:r>
      <w:r w:rsidRPr="00E071CD">
        <w:rPr>
          <w:lang w:val="nl-BE"/>
        </w:rPr>
        <w:t>Toegang tot GIPOD</w:t>
      </w:r>
      <w:r>
        <w:tab/>
      </w:r>
      <w:r>
        <w:fldChar w:fldCharType="begin"/>
      </w:r>
      <w:r>
        <w:instrText xml:space="preserve"> PAGEREF _Toc34596943 \h </w:instrText>
      </w:r>
      <w:r>
        <w:fldChar w:fldCharType="separate"/>
      </w:r>
      <w:r>
        <w:t>38</w:t>
      </w:r>
      <w:r>
        <w:fldChar w:fldCharType="end"/>
      </w:r>
    </w:p>
    <w:p w14:paraId="649A58F9" w14:textId="6BCD6DC4" w:rsidR="008E2492" w:rsidRDefault="008E2492">
      <w:pPr>
        <w:pStyle w:val="Inhopg3"/>
        <w:rPr>
          <w:rFonts w:asciiTheme="minorHAnsi" w:eastAsiaTheme="minorEastAsia" w:hAnsiTheme="minorHAnsi"/>
          <w:lang w:val="nl-BE" w:eastAsia="nl-BE"/>
        </w:rPr>
      </w:pPr>
      <w:r w:rsidRPr="00E071CD">
        <w:rPr>
          <w:lang w:val="nl-BE"/>
        </w:rPr>
        <w:t>4.3.2</w:t>
      </w:r>
      <w:r>
        <w:rPr>
          <w:rFonts w:asciiTheme="minorHAnsi" w:eastAsiaTheme="minorEastAsia" w:hAnsiTheme="minorHAnsi"/>
          <w:lang w:val="nl-BE" w:eastAsia="nl-BE"/>
        </w:rPr>
        <w:tab/>
      </w:r>
      <w:r w:rsidRPr="00E071CD">
        <w:rPr>
          <w:lang w:val="nl-BE"/>
        </w:rPr>
        <w:t>Rechten in GIPOD</w:t>
      </w:r>
      <w:r>
        <w:tab/>
      </w:r>
      <w:r>
        <w:fldChar w:fldCharType="begin"/>
      </w:r>
      <w:r>
        <w:instrText xml:space="preserve"> PAGEREF _Toc34596944 \h </w:instrText>
      </w:r>
      <w:r>
        <w:fldChar w:fldCharType="separate"/>
      </w:r>
      <w:r>
        <w:t>38</w:t>
      </w:r>
      <w:r>
        <w:fldChar w:fldCharType="end"/>
      </w:r>
    </w:p>
    <w:p w14:paraId="10544272" w14:textId="4C52AB2D" w:rsidR="008E2492" w:rsidRDefault="008E2492">
      <w:pPr>
        <w:pStyle w:val="Inhopg4"/>
        <w:rPr>
          <w:rFonts w:asciiTheme="minorHAnsi" w:eastAsiaTheme="minorEastAsia" w:hAnsiTheme="minorHAnsi"/>
          <w:noProof/>
          <w:lang w:val="nl-BE" w:eastAsia="nl-BE"/>
        </w:rPr>
      </w:pPr>
      <w:r w:rsidRPr="00E071CD">
        <w:rPr>
          <w:noProof/>
          <w:lang w:val="nl-BE"/>
        </w:rPr>
        <w:t>4.3.2.1</w:t>
      </w:r>
      <w:r>
        <w:rPr>
          <w:rFonts w:asciiTheme="minorHAnsi" w:eastAsiaTheme="minorEastAsia" w:hAnsiTheme="minorHAnsi"/>
          <w:noProof/>
          <w:lang w:val="nl-BE" w:eastAsia="nl-BE"/>
        </w:rPr>
        <w:tab/>
      </w:r>
      <w:r w:rsidRPr="00E071CD">
        <w:rPr>
          <w:noProof/>
          <w:lang w:val="nl-BE"/>
        </w:rPr>
        <w:t>Enkel lezen</w:t>
      </w:r>
      <w:r>
        <w:rPr>
          <w:noProof/>
        </w:rPr>
        <w:tab/>
      </w:r>
      <w:r>
        <w:rPr>
          <w:noProof/>
        </w:rPr>
        <w:fldChar w:fldCharType="begin"/>
      </w:r>
      <w:r>
        <w:rPr>
          <w:noProof/>
        </w:rPr>
        <w:instrText xml:space="preserve"> PAGEREF _Toc34596945 \h </w:instrText>
      </w:r>
      <w:r>
        <w:rPr>
          <w:noProof/>
        </w:rPr>
      </w:r>
      <w:r>
        <w:rPr>
          <w:noProof/>
        </w:rPr>
        <w:fldChar w:fldCharType="separate"/>
      </w:r>
      <w:r>
        <w:rPr>
          <w:noProof/>
        </w:rPr>
        <w:t>39</w:t>
      </w:r>
      <w:r>
        <w:rPr>
          <w:noProof/>
        </w:rPr>
        <w:fldChar w:fldCharType="end"/>
      </w:r>
    </w:p>
    <w:p w14:paraId="0B85B7CE" w14:textId="2CD9DD2A" w:rsidR="008E2492" w:rsidRDefault="008E2492">
      <w:pPr>
        <w:pStyle w:val="Inhopg4"/>
        <w:rPr>
          <w:rFonts w:asciiTheme="minorHAnsi" w:eastAsiaTheme="minorEastAsia" w:hAnsiTheme="minorHAnsi"/>
          <w:noProof/>
          <w:lang w:val="nl-BE" w:eastAsia="nl-BE"/>
        </w:rPr>
      </w:pPr>
      <w:r w:rsidRPr="00E071CD">
        <w:rPr>
          <w:noProof/>
          <w:lang w:val="nl-BE"/>
        </w:rPr>
        <w:t>4.3.2.2</w:t>
      </w:r>
      <w:r>
        <w:rPr>
          <w:rFonts w:asciiTheme="minorHAnsi" w:eastAsiaTheme="minorEastAsia" w:hAnsiTheme="minorHAnsi"/>
          <w:noProof/>
          <w:lang w:val="nl-BE" w:eastAsia="nl-BE"/>
        </w:rPr>
        <w:tab/>
      </w:r>
      <w:r w:rsidRPr="00E071CD">
        <w:rPr>
          <w:noProof/>
          <w:lang w:val="nl-BE"/>
        </w:rPr>
        <w:t>Lezen en schrijven</w:t>
      </w:r>
      <w:r>
        <w:rPr>
          <w:noProof/>
        </w:rPr>
        <w:tab/>
      </w:r>
      <w:r>
        <w:rPr>
          <w:noProof/>
        </w:rPr>
        <w:fldChar w:fldCharType="begin"/>
      </w:r>
      <w:r>
        <w:rPr>
          <w:noProof/>
        </w:rPr>
        <w:instrText xml:space="preserve"> PAGEREF _Toc34596946 \h </w:instrText>
      </w:r>
      <w:r>
        <w:rPr>
          <w:noProof/>
        </w:rPr>
      </w:r>
      <w:r>
        <w:rPr>
          <w:noProof/>
        </w:rPr>
        <w:fldChar w:fldCharType="separate"/>
      </w:r>
      <w:r>
        <w:rPr>
          <w:noProof/>
        </w:rPr>
        <w:t>39</w:t>
      </w:r>
      <w:r>
        <w:rPr>
          <w:noProof/>
        </w:rPr>
        <w:fldChar w:fldCharType="end"/>
      </w:r>
    </w:p>
    <w:p w14:paraId="23E909A4" w14:textId="54D10068" w:rsidR="008E2492" w:rsidRDefault="008E2492">
      <w:pPr>
        <w:pStyle w:val="Inhopg1"/>
        <w:rPr>
          <w:rFonts w:asciiTheme="minorHAnsi" w:eastAsiaTheme="minorEastAsia" w:hAnsiTheme="minorHAnsi"/>
          <w:lang w:val="nl-BE" w:eastAsia="nl-BE"/>
        </w:rPr>
      </w:pPr>
      <w:r>
        <w:t>5</w:t>
      </w:r>
      <w:r>
        <w:rPr>
          <w:rFonts w:asciiTheme="minorHAnsi" w:eastAsiaTheme="minorEastAsia" w:hAnsiTheme="minorHAnsi"/>
          <w:lang w:val="nl-BE" w:eastAsia="nl-BE"/>
        </w:rPr>
        <w:tab/>
      </w:r>
      <w:r>
        <w:t>Beheer van Inname</w:t>
      </w:r>
      <w:r>
        <w:tab/>
      </w:r>
      <w:r>
        <w:fldChar w:fldCharType="begin"/>
      </w:r>
      <w:r>
        <w:instrText xml:space="preserve"> PAGEREF _Toc34596947 \h </w:instrText>
      </w:r>
      <w:r>
        <w:fldChar w:fldCharType="separate"/>
      </w:r>
      <w:r>
        <w:t>39</w:t>
      </w:r>
      <w:r>
        <w:fldChar w:fldCharType="end"/>
      </w:r>
    </w:p>
    <w:p w14:paraId="3E23AE12" w14:textId="6FCA1F6F" w:rsidR="008E2492" w:rsidRDefault="008E2492">
      <w:pPr>
        <w:pStyle w:val="Inhopg2"/>
        <w:rPr>
          <w:rFonts w:asciiTheme="minorHAnsi" w:eastAsiaTheme="minorEastAsia" w:hAnsiTheme="minorHAnsi"/>
          <w:lang w:val="nl-BE" w:eastAsia="nl-BE"/>
        </w:rPr>
      </w:pPr>
      <w:r w:rsidRPr="00E071CD">
        <w:rPr>
          <w:highlight w:val="lightGray"/>
        </w:rPr>
        <w:t>5.1</w:t>
      </w:r>
      <w:r>
        <w:rPr>
          <w:rFonts w:asciiTheme="minorHAnsi" w:eastAsiaTheme="minorEastAsia" w:hAnsiTheme="minorHAnsi"/>
          <w:lang w:val="nl-BE" w:eastAsia="nl-BE"/>
        </w:rPr>
        <w:tab/>
      </w:r>
      <w:r w:rsidRPr="00E071CD">
        <w:rPr>
          <w:highlight w:val="lightGray"/>
        </w:rPr>
        <w:t>omschrijving uit de business case</w:t>
      </w:r>
      <w:r>
        <w:tab/>
      </w:r>
      <w:r>
        <w:fldChar w:fldCharType="begin"/>
      </w:r>
      <w:r>
        <w:instrText xml:space="preserve"> PAGEREF _Toc34596948 \h </w:instrText>
      </w:r>
      <w:r>
        <w:fldChar w:fldCharType="separate"/>
      </w:r>
      <w:r>
        <w:t>39</w:t>
      </w:r>
      <w:r>
        <w:fldChar w:fldCharType="end"/>
      </w:r>
    </w:p>
    <w:p w14:paraId="79D9CC0A" w14:textId="3C9D6307" w:rsidR="008E2492" w:rsidRDefault="008E2492">
      <w:pPr>
        <w:pStyle w:val="Inhopg3"/>
        <w:rPr>
          <w:rFonts w:asciiTheme="minorHAnsi" w:eastAsiaTheme="minorEastAsia" w:hAnsiTheme="minorHAnsi"/>
          <w:lang w:val="nl-BE" w:eastAsia="nl-BE"/>
        </w:rPr>
      </w:pPr>
      <w:r w:rsidRPr="00E071CD">
        <w:rPr>
          <w:highlight w:val="lightGray"/>
        </w:rPr>
        <w:t>5.1.1</w:t>
      </w:r>
      <w:r>
        <w:rPr>
          <w:rFonts w:asciiTheme="minorHAnsi" w:eastAsiaTheme="minorEastAsia" w:hAnsiTheme="minorHAnsi"/>
          <w:lang w:val="nl-BE" w:eastAsia="nl-BE"/>
        </w:rPr>
        <w:tab/>
      </w:r>
      <w:r w:rsidRPr="00E071CD">
        <w:rPr>
          <w:highlight w:val="lightGray"/>
        </w:rPr>
        <w:t>Omschrijving</w:t>
      </w:r>
      <w:r>
        <w:tab/>
      </w:r>
      <w:r>
        <w:fldChar w:fldCharType="begin"/>
      </w:r>
      <w:r>
        <w:instrText xml:space="preserve"> PAGEREF _Toc34596949 \h </w:instrText>
      </w:r>
      <w:r>
        <w:fldChar w:fldCharType="separate"/>
      </w:r>
      <w:r>
        <w:t>40</w:t>
      </w:r>
      <w:r>
        <w:fldChar w:fldCharType="end"/>
      </w:r>
    </w:p>
    <w:p w14:paraId="3375A43A" w14:textId="28C085D6" w:rsidR="008E2492" w:rsidRDefault="008E2492">
      <w:pPr>
        <w:pStyle w:val="Inhopg3"/>
        <w:rPr>
          <w:rFonts w:asciiTheme="minorHAnsi" w:eastAsiaTheme="minorEastAsia" w:hAnsiTheme="minorHAnsi"/>
          <w:lang w:val="nl-BE" w:eastAsia="nl-BE"/>
        </w:rPr>
      </w:pPr>
      <w:r w:rsidRPr="00E071CD">
        <w:rPr>
          <w:highlight w:val="lightGray"/>
        </w:rPr>
        <w:t>5.1.2</w:t>
      </w:r>
      <w:r>
        <w:rPr>
          <w:rFonts w:asciiTheme="minorHAnsi" w:eastAsiaTheme="minorEastAsia" w:hAnsiTheme="minorHAnsi"/>
          <w:lang w:val="nl-BE" w:eastAsia="nl-BE"/>
        </w:rPr>
        <w:tab/>
      </w:r>
      <w:r w:rsidRPr="00E071CD">
        <w:rPr>
          <w:highlight w:val="lightGray"/>
        </w:rPr>
        <w:t>Belangrijkste vernieuwing</w:t>
      </w:r>
      <w:r>
        <w:tab/>
      </w:r>
      <w:r>
        <w:fldChar w:fldCharType="begin"/>
      </w:r>
      <w:r>
        <w:instrText xml:space="preserve"> PAGEREF _Toc34596950 \h </w:instrText>
      </w:r>
      <w:r>
        <w:fldChar w:fldCharType="separate"/>
      </w:r>
      <w:r>
        <w:t>40</w:t>
      </w:r>
      <w:r>
        <w:fldChar w:fldCharType="end"/>
      </w:r>
    </w:p>
    <w:p w14:paraId="432A2401" w14:textId="2EF881EA" w:rsidR="008E2492" w:rsidRDefault="008E2492">
      <w:pPr>
        <w:pStyle w:val="Inhopg3"/>
        <w:rPr>
          <w:rFonts w:asciiTheme="minorHAnsi" w:eastAsiaTheme="minorEastAsia" w:hAnsiTheme="minorHAnsi"/>
          <w:lang w:val="nl-BE" w:eastAsia="nl-BE"/>
        </w:rPr>
      </w:pPr>
      <w:r w:rsidRPr="008E2492">
        <w:rPr>
          <w:highlight w:val="lightGray"/>
          <w:lang w:val="nl-BE"/>
        </w:rPr>
        <w:t>5.1.3</w:t>
      </w:r>
      <w:r>
        <w:rPr>
          <w:rFonts w:asciiTheme="minorHAnsi" w:eastAsiaTheme="minorEastAsia" w:hAnsiTheme="minorHAnsi"/>
          <w:lang w:val="nl-BE" w:eastAsia="nl-BE"/>
        </w:rPr>
        <w:tab/>
      </w:r>
      <w:r w:rsidRPr="008E2492">
        <w:rPr>
          <w:highlight w:val="lightGray"/>
          <w:lang w:val="nl-BE"/>
        </w:rPr>
        <w:t>Features beschreven in de business case</w:t>
      </w:r>
      <w:r>
        <w:tab/>
      </w:r>
      <w:r>
        <w:fldChar w:fldCharType="begin"/>
      </w:r>
      <w:r>
        <w:instrText xml:space="preserve"> PAGEREF _Toc34596951 \h </w:instrText>
      </w:r>
      <w:r>
        <w:fldChar w:fldCharType="separate"/>
      </w:r>
      <w:r>
        <w:t>40</w:t>
      </w:r>
      <w:r>
        <w:fldChar w:fldCharType="end"/>
      </w:r>
    </w:p>
    <w:p w14:paraId="42B41986" w14:textId="76CDEED4" w:rsidR="008E2492" w:rsidRDefault="008E2492">
      <w:pPr>
        <w:pStyle w:val="Inhopg2"/>
        <w:rPr>
          <w:rFonts w:asciiTheme="minorHAnsi" w:eastAsiaTheme="minorEastAsia" w:hAnsiTheme="minorHAnsi"/>
          <w:lang w:val="nl-BE" w:eastAsia="nl-BE"/>
        </w:rPr>
      </w:pPr>
      <w:r>
        <w:t>5.2</w:t>
      </w:r>
      <w:r>
        <w:rPr>
          <w:rFonts w:asciiTheme="minorHAnsi" w:eastAsiaTheme="minorEastAsia" w:hAnsiTheme="minorHAnsi"/>
          <w:lang w:val="nl-BE" w:eastAsia="nl-BE"/>
        </w:rPr>
        <w:tab/>
      </w:r>
      <w:r>
        <w:t>Uitwerking in GIPOD</w:t>
      </w:r>
      <w:r>
        <w:tab/>
      </w:r>
      <w:r>
        <w:fldChar w:fldCharType="begin"/>
      </w:r>
      <w:r>
        <w:instrText xml:space="preserve"> PAGEREF _Toc34596952 \h </w:instrText>
      </w:r>
      <w:r>
        <w:fldChar w:fldCharType="separate"/>
      </w:r>
      <w:r>
        <w:t>43</w:t>
      </w:r>
      <w:r>
        <w:fldChar w:fldCharType="end"/>
      </w:r>
    </w:p>
    <w:p w14:paraId="1243F762" w14:textId="152D7883" w:rsidR="008E2492" w:rsidRDefault="008E2492">
      <w:pPr>
        <w:pStyle w:val="Inhopg3"/>
        <w:rPr>
          <w:rFonts w:asciiTheme="minorHAnsi" w:eastAsiaTheme="minorEastAsia" w:hAnsiTheme="minorHAnsi"/>
          <w:lang w:val="nl-BE" w:eastAsia="nl-BE"/>
        </w:rPr>
      </w:pPr>
      <w:r>
        <w:t>5.2.1</w:t>
      </w:r>
      <w:r>
        <w:rPr>
          <w:rFonts w:asciiTheme="minorHAnsi" w:eastAsiaTheme="minorEastAsia" w:hAnsiTheme="minorHAnsi"/>
          <w:lang w:val="nl-BE" w:eastAsia="nl-BE"/>
        </w:rPr>
        <w:tab/>
      </w:r>
      <w:r>
        <w:t>Grondwerken</w:t>
      </w:r>
      <w:r>
        <w:tab/>
      </w:r>
      <w:r>
        <w:fldChar w:fldCharType="begin"/>
      </w:r>
      <w:r>
        <w:instrText xml:space="preserve"> PAGEREF _Toc34596953 \h </w:instrText>
      </w:r>
      <w:r>
        <w:fldChar w:fldCharType="separate"/>
      </w:r>
      <w:r>
        <w:t>43</w:t>
      </w:r>
      <w:r>
        <w:fldChar w:fldCharType="end"/>
      </w:r>
    </w:p>
    <w:p w14:paraId="54762BF0" w14:textId="460BC01E" w:rsidR="008E2492" w:rsidRDefault="008E2492">
      <w:pPr>
        <w:pStyle w:val="Inhopg4"/>
        <w:rPr>
          <w:rFonts w:asciiTheme="minorHAnsi" w:eastAsiaTheme="minorEastAsia" w:hAnsiTheme="minorHAnsi"/>
          <w:noProof/>
          <w:lang w:val="nl-BE" w:eastAsia="nl-BE"/>
        </w:rPr>
      </w:pPr>
      <w:r>
        <w:rPr>
          <w:noProof/>
        </w:rPr>
        <w:t>5.2.1.1</w:t>
      </w:r>
      <w:r>
        <w:rPr>
          <w:rFonts w:asciiTheme="minorHAnsi" w:eastAsiaTheme="minorEastAsia" w:hAnsiTheme="minorHAnsi"/>
          <w:noProof/>
          <w:lang w:val="nl-BE" w:eastAsia="nl-BE"/>
        </w:rPr>
        <w:tab/>
      </w:r>
      <w:r>
        <w:rPr>
          <w:noProof/>
        </w:rPr>
        <w:t>Algemeen overzicht</w:t>
      </w:r>
      <w:r>
        <w:rPr>
          <w:noProof/>
        </w:rPr>
        <w:tab/>
      </w:r>
      <w:r>
        <w:rPr>
          <w:noProof/>
        </w:rPr>
        <w:fldChar w:fldCharType="begin"/>
      </w:r>
      <w:r>
        <w:rPr>
          <w:noProof/>
        </w:rPr>
        <w:instrText xml:space="preserve"> PAGEREF _Toc34596954 \h </w:instrText>
      </w:r>
      <w:r>
        <w:rPr>
          <w:noProof/>
        </w:rPr>
      </w:r>
      <w:r>
        <w:rPr>
          <w:noProof/>
        </w:rPr>
        <w:fldChar w:fldCharType="separate"/>
      </w:r>
      <w:r>
        <w:rPr>
          <w:noProof/>
        </w:rPr>
        <w:t>43</w:t>
      </w:r>
      <w:r>
        <w:rPr>
          <w:noProof/>
        </w:rPr>
        <w:fldChar w:fldCharType="end"/>
      </w:r>
    </w:p>
    <w:p w14:paraId="54807F03" w14:textId="719C37C5" w:rsidR="008E2492" w:rsidRDefault="008E2492">
      <w:pPr>
        <w:pStyle w:val="Inhopg4"/>
        <w:rPr>
          <w:rFonts w:asciiTheme="minorHAnsi" w:eastAsiaTheme="minorEastAsia" w:hAnsiTheme="minorHAnsi"/>
          <w:noProof/>
          <w:lang w:val="nl-BE" w:eastAsia="nl-BE"/>
        </w:rPr>
      </w:pPr>
      <w:r>
        <w:rPr>
          <w:noProof/>
        </w:rPr>
        <w:t>5.2.1.2</w:t>
      </w:r>
      <w:r>
        <w:rPr>
          <w:rFonts w:asciiTheme="minorHAnsi" w:eastAsiaTheme="minorEastAsia" w:hAnsiTheme="minorHAnsi"/>
          <w:noProof/>
          <w:lang w:val="nl-BE" w:eastAsia="nl-BE"/>
        </w:rPr>
        <w:tab/>
      </w:r>
      <w:r>
        <w:rPr>
          <w:noProof/>
        </w:rPr>
        <w:t>Registratie en beheer GW</w:t>
      </w:r>
      <w:r>
        <w:rPr>
          <w:noProof/>
        </w:rPr>
        <w:tab/>
      </w:r>
      <w:r>
        <w:rPr>
          <w:noProof/>
        </w:rPr>
        <w:fldChar w:fldCharType="begin"/>
      </w:r>
      <w:r>
        <w:rPr>
          <w:noProof/>
        </w:rPr>
        <w:instrText xml:space="preserve"> PAGEREF _Toc34596955 \h </w:instrText>
      </w:r>
      <w:r>
        <w:rPr>
          <w:noProof/>
        </w:rPr>
      </w:r>
      <w:r>
        <w:rPr>
          <w:noProof/>
        </w:rPr>
        <w:fldChar w:fldCharType="separate"/>
      </w:r>
      <w:r>
        <w:rPr>
          <w:noProof/>
        </w:rPr>
        <w:t>44</w:t>
      </w:r>
      <w:r>
        <w:rPr>
          <w:noProof/>
        </w:rPr>
        <w:fldChar w:fldCharType="end"/>
      </w:r>
    </w:p>
    <w:p w14:paraId="60957459" w14:textId="2ED408C2" w:rsidR="008E2492" w:rsidRDefault="008E2492">
      <w:pPr>
        <w:pStyle w:val="Inhopg5"/>
        <w:tabs>
          <w:tab w:val="left" w:pos="1880"/>
          <w:tab w:val="right" w:leader="dot" w:pos="9911"/>
        </w:tabs>
        <w:rPr>
          <w:rFonts w:asciiTheme="minorHAnsi" w:eastAsiaTheme="minorEastAsia" w:hAnsiTheme="minorHAnsi"/>
          <w:noProof/>
          <w:lang w:val="nl-BE" w:eastAsia="nl-BE"/>
        </w:rPr>
      </w:pPr>
      <w:r>
        <w:rPr>
          <w:noProof/>
        </w:rPr>
        <w:t>5.2.1.2.1</w:t>
      </w:r>
      <w:r>
        <w:rPr>
          <w:rFonts w:asciiTheme="minorHAnsi" w:eastAsiaTheme="minorEastAsia" w:hAnsiTheme="minorHAnsi"/>
          <w:noProof/>
          <w:lang w:val="nl-BE" w:eastAsia="nl-BE"/>
        </w:rPr>
        <w:tab/>
      </w:r>
      <w:r>
        <w:rPr>
          <w:noProof/>
        </w:rPr>
        <w:t>Registreer GW</w:t>
      </w:r>
      <w:r>
        <w:rPr>
          <w:noProof/>
        </w:rPr>
        <w:tab/>
      </w:r>
      <w:r>
        <w:rPr>
          <w:noProof/>
        </w:rPr>
        <w:fldChar w:fldCharType="begin"/>
      </w:r>
      <w:r>
        <w:rPr>
          <w:noProof/>
        </w:rPr>
        <w:instrText xml:space="preserve"> PAGEREF _Toc34596956 \h </w:instrText>
      </w:r>
      <w:r>
        <w:rPr>
          <w:noProof/>
        </w:rPr>
      </w:r>
      <w:r>
        <w:rPr>
          <w:noProof/>
        </w:rPr>
        <w:fldChar w:fldCharType="separate"/>
      </w:r>
      <w:r>
        <w:rPr>
          <w:noProof/>
        </w:rPr>
        <w:t>44</w:t>
      </w:r>
      <w:r>
        <w:rPr>
          <w:noProof/>
        </w:rPr>
        <w:fldChar w:fldCharType="end"/>
      </w:r>
    </w:p>
    <w:p w14:paraId="609D6780" w14:textId="33221228" w:rsidR="008E2492" w:rsidRDefault="008E2492">
      <w:pPr>
        <w:pStyle w:val="Inhopg5"/>
        <w:tabs>
          <w:tab w:val="left" w:pos="1880"/>
          <w:tab w:val="right" w:leader="dot" w:pos="9911"/>
        </w:tabs>
        <w:rPr>
          <w:rFonts w:asciiTheme="minorHAnsi" w:eastAsiaTheme="minorEastAsia" w:hAnsiTheme="minorHAnsi"/>
          <w:noProof/>
          <w:lang w:val="nl-BE" w:eastAsia="nl-BE"/>
        </w:rPr>
      </w:pPr>
      <w:r>
        <w:rPr>
          <w:noProof/>
        </w:rPr>
        <w:t>5.2.1.2.2</w:t>
      </w:r>
      <w:r>
        <w:rPr>
          <w:rFonts w:asciiTheme="minorHAnsi" w:eastAsiaTheme="minorEastAsia" w:hAnsiTheme="minorHAnsi"/>
          <w:noProof/>
          <w:lang w:val="nl-BE" w:eastAsia="nl-BE"/>
        </w:rPr>
        <w:tab/>
      </w:r>
      <w:r>
        <w:rPr>
          <w:noProof/>
        </w:rPr>
        <w:t>Beheer GW</w:t>
      </w:r>
      <w:r>
        <w:rPr>
          <w:noProof/>
        </w:rPr>
        <w:tab/>
      </w:r>
      <w:r>
        <w:rPr>
          <w:noProof/>
        </w:rPr>
        <w:fldChar w:fldCharType="begin"/>
      </w:r>
      <w:r>
        <w:rPr>
          <w:noProof/>
        </w:rPr>
        <w:instrText xml:space="preserve"> PAGEREF _Toc34596957 \h </w:instrText>
      </w:r>
      <w:r>
        <w:rPr>
          <w:noProof/>
        </w:rPr>
      </w:r>
      <w:r>
        <w:rPr>
          <w:noProof/>
        </w:rPr>
        <w:fldChar w:fldCharType="separate"/>
      </w:r>
      <w:r>
        <w:rPr>
          <w:noProof/>
        </w:rPr>
        <w:t>45</w:t>
      </w:r>
      <w:r>
        <w:rPr>
          <w:noProof/>
        </w:rPr>
        <w:fldChar w:fldCharType="end"/>
      </w:r>
    </w:p>
    <w:p w14:paraId="11988C4B" w14:textId="1DEA18BD" w:rsidR="008E2492" w:rsidRDefault="008E2492">
      <w:pPr>
        <w:pStyle w:val="Inhopg5"/>
        <w:tabs>
          <w:tab w:val="left" w:pos="1880"/>
          <w:tab w:val="right" w:leader="dot" w:pos="9911"/>
        </w:tabs>
        <w:rPr>
          <w:rFonts w:asciiTheme="minorHAnsi" w:eastAsiaTheme="minorEastAsia" w:hAnsiTheme="minorHAnsi"/>
          <w:noProof/>
          <w:lang w:val="nl-BE" w:eastAsia="nl-BE"/>
        </w:rPr>
      </w:pPr>
      <w:r>
        <w:rPr>
          <w:noProof/>
        </w:rPr>
        <w:t>5.2.1.2.3</w:t>
      </w:r>
      <w:r>
        <w:rPr>
          <w:rFonts w:asciiTheme="minorHAnsi" w:eastAsiaTheme="minorEastAsia" w:hAnsiTheme="minorHAnsi"/>
          <w:noProof/>
          <w:lang w:val="nl-BE" w:eastAsia="nl-BE"/>
        </w:rPr>
        <w:tab/>
      </w:r>
      <w:r>
        <w:rPr>
          <w:noProof/>
        </w:rPr>
        <w:t>Verwijder GW</w:t>
      </w:r>
      <w:r>
        <w:rPr>
          <w:noProof/>
        </w:rPr>
        <w:tab/>
      </w:r>
      <w:r>
        <w:rPr>
          <w:noProof/>
        </w:rPr>
        <w:fldChar w:fldCharType="begin"/>
      </w:r>
      <w:r>
        <w:rPr>
          <w:noProof/>
        </w:rPr>
        <w:instrText xml:space="preserve"> PAGEREF _Toc34596958 \h </w:instrText>
      </w:r>
      <w:r>
        <w:rPr>
          <w:noProof/>
        </w:rPr>
      </w:r>
      <w:r>
        <w:rPr>
          <w:noProof/>
        </w:rPr>
        <w:fldChar w:fldCharType="separate"/>
      </w:r>
      <w:r>
        <w:rPr>
          <w:noProof/>
        </w:rPr>
        <w:t>45</w:t>
      </w:r>
      <w:r>
        <w:rPr>
          <w:noProof/>
        </w:rPr>
        <w:fldChar w:fldCharType="end"/>
      </w:r>
    </w:p>
    <w:p w14:paraId="244AD737" w14:textId="20D22F9E" w:rsidR="008E2492" w:rsidRDefault="008E2492">
      <w:pPr>
        <w:pStyle w:val="Inhopg4"/>
        <w:rPr>
          <w:rFonts w:asciiTheme="minorHAnsi" w:eastAsiaTheme="minorEastAsia" w:hAnsiTheme="minorHAnsi"/>
          <w:noProof/>
          <w:lang w:val="nl-BE" w:eastAsia="nl-BE"/>
        </w:rPr>
      </w:pPr>
      <w:r>
        <w:rPr>
          <w:noProof/>
        </w:rPr>
        <w:t>5.2.1.3</w:t>
      </w:r>
      <w:r>
        <w:rPr>
          <w:rFonts w:asciiTheme="minorHAnsi" w:eastAsiaTheme="minorEastAsia" w:hAnsiTheme="minorHAnsi"/>
          <w:noProof/>
          <w:lang w:val="nl-BE" w:eastAsia="nl-BE"/>
        </w:rPr>
        <w:tab/>
      </w:r>
      <w:r>
        <w:rPr>
          <w:noProof/>
        </w:rPr>
        <w:t>Samenwerking</w:t>
      </w:r>
      <w:r>
        <w:rPr>
          <w:noProof/>
        </w:rPr>
        <w:tab/>
      </w:r>
      <w:r>
        <w:rPr>
          <w:noProof/>
        </w:rPr>
        <w:fldChar w:fldCharType="begin"/>
      </w:r>
      <w:r>
        <w:rPr>
          <w:noProof/>
        </w:rPr>
        <w:instrText xml:space="preserve"> PAGEREF _Toc34596959 \h </w:instrText>
      </w:r>
      <w:r>
        <w:rPr>
          <w:noProof/>
        </w:rPr>
      </w:r>
      <w:r>
        <w:rPr>
          <w:noProof/>
        </w:rPr>
        <w:fldChar w:fldCharType="separate"/>
      </w:r>
      <w:r>
        <w:rPr>
          <w:noProof/>
        </w:rPr>
        <w:t>45</w:t>
      </w:r>
      <w:r>
        <w:rPr>
          <w:noProof/>
        </w:rPr>
        <w:fldChar w:fldCharType="end"/>
      </w:r>
    </w:p>
    <w:p w14:paraId="662F14C5" w14:textId="35A5C5F6" w:rsidR="008E2492" w:rsidRDefault="008E2492">
      <w:pPr>
        <w:pStyle w:val="Inhopg4"/>
        <w:rPr>
          <w:rFonts w:asciiTheme="minorHAnsi" w:eastAsiaTheme="minorEastAsia" w:hAnsiTheme="minorHAnsi"/>
          <w:noProof/>
          <w:lang w:val="nl-BE" w:eastAsia="nl-BE"/>
        </w:rPr>
      </w:pPr>
      <w:r>
        <w:rPr>
          <w:noProof/>
        </w:rPr>
        <w:t>5.2.1.4</w:t>
      </w:r>
      <w:r>
        <w:rPr>
          <w:rFonts w:asciiTheme="minorHAnsi" w:eastAsiaTheme="minorEastAsia" w:hAnsiTheme="minorHAnsi"/>
          <w:noProof/>
          <w:lang w:val="nl-BE" w:eastAsia="nl-BE"/>
        </w:rPr>
        <w:tab/>
      </w:r>
      <w:r>
        <w:rPr>
          <w:noProof/>
        </w:rPr>
        <w:t>Vraag voor grondwerken</w:t>
      </w:r>
      <w:r>
        <w:rPr>
          <w:noProof/>
        </w:rPr>
        <w:tab/>
      </w:r>
      <w:r>
        <w:rPr>
          <w:noProof/>
        </w:rPr>
        <w:fldChar w:fldCharType="begin"/>
      </w:r>
      <w:r>
        <w:rPr>
          <w:noProof/>
        </w:rPr>
        <w:instrText xml:space="preserve"> PAGEREF _Toc34596960 \h </w:instrText>
      </w:r>
      <w:r>
        <w:rPr>
          <w:noProof/>
        </w:rPr>
      </w:r>
      <w:r>
        <w:rPr>
          <w:noProof/>
        </w:rPr>
        <w:fldChar w:fldCharType="separate"/>
      </w:r>
      <w:r>
        <w:rPr>
          <w:noProof/>
        </w:rPr>
        <w:t>45</w:t>
      </w:r>
      <w:r>
        <w:rPr>
          <w:noProof/>
        </w:rPr>
        <w:fldChar w:fldCharType="end"/>
      </w:r>
    </w:p>
    <w:p w14:paraId="373CC7D2" w14:textId="03720973" w:rsidR="008E2492" w:rsidRDefault="008E2492">
      <w:pPr>
        <w:pStyle w:val="Inhopg4"/>
        <w:rPr>
          <w:rFonts w:asciiTheme="minorHAnsi" w:eastAsiaTheme="minorEastAsia" w:hAnsiTheme="minorHAnsi"/>
          <w:noProof/>
          <w:lang w:val="nl-BE" w:eastAsia="nl-BE"/>
        </w:rPr>
      </w:pPr>
      <w:r>
        <w:rPr>
          <w:noProof/>
        </w:rPr>
        <w:t>5.2.1.5</w:t>
      </w:r>
      <w:r>
        <w:rPr>
          <w:rFonts w:asciiTheme="minorHAnsi" w:eastAsiaTheme="minorEastAsia" w:hAnsiTheme="minorHAnsi"/>
          <w:noProof/>
          <w:lang w:val="nl-BE" w:eastAsia="nl-BE"/>
        </w:rPr>
        <w:tab/>
      </w:r>
      <w:r>
        <w:rPr>
          <w:noProof/>
        </w:rPr>
        <w:t>Signalisatievergunning</w:t>
      </w:r>
      <w:r>
        <w:rPr>
          <w:noProof/>
        </w:rPr>
        <w:tab/>
      </w:r>
      <w:r>
        <w:rPr>
          <w:noProof/>
        </w:rPr>
        <w:fldChar w:fldCharType="begin"/>
      </w:r>
      <w:r>
        <w:rPr>
          <w:noProof/>
        </w:rPr>
        <w:instrText xml:space="preserve"> PAGEREF _Toc34596961 \h </w:instrText>
      </w:r>
      <w:r>
        <w:rPr>
          <w:noProof/>
        </w:rPr>
      </w:r>
      <w:r>
        <w:rPr>
          <w:noProof/>
        </w:rPr>
        <w:fldChar w:fldCharType="separate"/>
      </w:r>
      <w:r>
        <w:rPr>
          <w:noProof/>
        </w:rPr>
        <w:t>46</w:t>
      </w:r>
      <w:r>
        <w:rPr>
          <w:noProof/>
        </w:rPr>
        <w:fldChar w:fldCharType="end"/>
      </w:r>
    </w:p>
    <w:p w14:paraId="31CA9F9A" w14:textId="50C01DB5"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5.2.1.5.1</w:t>
      </w:r>
      <w:r>
        <w:rPr>
          <w:rFonts w:asciiTheme="minorHAnsi" w:eastAsiaTheme="minorEastAsia" w:hAnsiTheme="minorHAnsi"/>
          <w:noProof/>
          <w:lang w:val="nl-BE" w:eastAsia="nl-BE"/>
        </w:rPr>
        <w:tab/>
      </w:r>
      <w:r w:rsidRPr="00E071CD">
        <w:rPr>
          <w:noProof/>
          <w:lang w:val="nl-BE"/>
        </w:rPr>
        <w:t>Aanvraag signalisatievergunning</w:t>
      </w:r>
      <w:r>
        <w:rPr>
          <w:noProof/>
        </w:rPr>
        <w:tab/>
      </w:r>
      <w:r>
        <w:rPr>
          <w:noProof/>
        </w:rPr>
        <w:fldChar w:fldCharType="begin"/>
      </w:r>
      <w:r>
        <w:rPr>
          <w:noProof/>
        </w:rPr>
        <w:instrText xml:space="preserve"> PAGEREF _Toc34596962 \h </w:instrText>
      </w:r>
      <w:r>
        <w:rPr>
          <w:noProof/>
        </w:rPr>
      </w:r>
      <w:r>
        <w:rPr>
          <w:noProof/>
        </w:rPr>
        <w:fldChar w:fldCharType="separate"/>
      </w:r>
      <w:r>
        <w:rPr>
          <w:noProof/>
        </w:rPr>
        <w:t>46</w:t>
      </w:r>
      <w:r>
        <w:rPr>
          <w:noProof/>
        </w:rPr>
        <w:fldChar w:fldCharType="end"/>
      </w:r>
    </w:p>
    <w:p w14:paraId="4559A864" w14:textId="5D3E6986"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5.2.1.5.2</w:t>
      </w:r>
      <w:r>
        <w:rPr>
          <w:rFonts w:asciiTheme="minorHAnsi" w:eastAsiaTheme="minorEastAsia" w:hAnsiTheme="minorHAnsi"/>
          <w:noProof/>
          <w:lang w:val="nl-BE" w:eastAsia="nl-BE"/>
        </w:rPr>
        <w:tab/>
      </w:r>
      <w:r w:rsidRPr="00E071CD">
        <w:rPr>
          <w:noProof/>
          <w:lang w:val="nl-BE"/>
        </w:rPr>
        <w:t>Verwerken aanvraag signalisatievergunning</w:t>
      </w:r>
      <w:r>
        <w:rPr>
          <w:noProof/>
        </w:rPr>
        <w:tab/>
      </w:r>
      <w:r>
        <w:rPr>
          <w:noProof/>
        </w:rPr>
        <w:fldChar w:fldCharType="begin"/>
      </w:r>
      <w:r>
        <w:rPr>
          <w:noProof/>
        </w:rPr>
        <w:instrText xml:space="preserve"> PAGEREF _Toc34596963 \h </w:instrText>
      </w:r>
      <w:r>
        <w:rPr>
          <w:noProof/>
        </w:rPr>
      </w:r>
      <w:r>
        <w:rPr>
          <w:noProof/>
        </w:rPr>
        <w:fldChar w:fldCharType="separate"/>
      </w:r>
      <w:r>
        <w:rPr>
          <w:noProof/>
        </w:rPr>
        <w:t>47</w:t>
      </w:r>
      <w:r>
        <w:rPr>
          <w:noProof/>
        </w:rPr>
        <w:fldChar w:fldCharType="end"/>
      </w:r>
    </w:p>
    <w:p w14:paraId="1B9DEF2E" w14:textId="5388EF90"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5.2.1.5.3</w:t>
      </w:r>
      <w:r>
        <w:rPr>
          <w:rFonts w:asciiTheme="minorHAnsi" w:eastAsiaTheme="minorEastAsia" w:hAnsiTheme="minorHAnsi"/>
          <w:noProof/>
          <w:lang w:val="nl-BE" w:eastAsia="nl-BE"/>
        </w:rPr>
        <w:tab/>
      </w:r>
      <w:r w:rsidRPr="00E071CD">
        <w:rPr>
          <w:noProof/>
          <w:lang w:val="nl-BE"/>
        </w:rPr>
        <w:t>Advies i.v.m. aanvraag signalisatievergunning (na R1)</w:t>
      </w:r>
      <w:r>
        <w:rPr>
          <w:noProof/>
        </w:rPr>
        <w:tab/>
      </w:r>
      <w:r>
        <w:rPr>
          <w:noProof/>
        </w:rPr>
        <w:fldChar w:fldCharType="begin"/>
      </w:r>
      <w:r>
        <w:rPr>
          <w:noProof/>
        </w:rPr>
        <w:instrText xml:space="preserve"> PAGEREF _Toc34596964 \h </w:instrText>
      </w:r>
      <w:r>
        <w:rPr>
          <w:noProof/>
        </w:rPr>
      </w:r>
      <w:r>
        <w:rPr>
          <w:noProof/>
        </w:rPr>
        <w:fldChar w:fldCharType="separate"/>
      </w:r>
      <w:r>
        <w:rPr>
          <w:noProof/>
        </w:rPr>
        <w:t>47</w:t>
      </w:r>
      <w:r>
        <w:rPr>
          <w:noProof/>
        </w:rPr>
        <w:fldChar w:fldCharType="end"/>
      </w:r>
    </w:p>
    <w:p w14:paraId="14ED6BF0" w14:textId="3FC95590"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5.2.1.5.4</w:t>
      </w:r>
      <w:r>
        <w:rPr>
          <w:rFonts w:asciiTheme="minorHAnsi" w:eastAsiaTheme="minorEastAsia" w:hAnsiTheme="minorHAnsi"/>
          <w:noProof/>
          <w:lang w:val="nl-BE" w:eastAsia="nl-BE"/>
        </w:rPr>
        <w:tab/>
      </w:r>
      <w:r w:rsidRPr="00E071CD">
        <w:rPr>
          <w:noProof/>
          <w:lang w:val="nl-BE"/>
        </w:rPr>
        <w:t>Lever signalisatievergunning</w:t>
      </w:r>
      <w:r>
        <w:rPr>
          <w:noProof/>
        </w:rPr>
        <w:tab/>
      </w:r>
      <w:r>
        <w:rPr>
          <w:noProof/>
        </w:rPr>
        <w:fldChar w:fldCharType="begin"/>
      </w:r>
      <w:r>
        <w:rPr>
          <w:noProof/>
        </w:rPr>
        <w:instrText xml:space="preserve"> PAGEREF _Toc34596965 \h </w:instrText>
      </w:r>
      <w:r>
        <w:rPr>
          <w:noProof/>
        </w:rPr>
      </w:r>
      <w:r>
        <w:rPr>
          <w:noProof/>
        </w:rPr>
        <w:fldChar w:fldCharType="separate"/>
      </w:r>
      <w:r>
        <w:rPr>
          <w:noProof/>
        </w:rPr>
        <w:t>47</w:t>
      </w:r>
      <w:r>
        <w:rPr>
          <w:noProof/>
        </w:rPr>
        <w:fldChar w:fldCharType="end"/>
      </w:r>
    </w:p>
    <w:p w14:paraId="7352A0D0" w14:textId="01B4C6C5" w:rsidR="008E2492" w:rsidRDefault="008E2492">
      <w:pPr>
        <w:pStyle w:val="Inhopg4"/>
        <w:rPr>
          <w:rFonts w:asciiTheme="minorHAnsi" w:eastAsiaTheme="minorEastAsia" w:hAnsiTheme="minorHAnsi"/>
          <w:noProof/>
          <w:lang w:val="nl-BE" w:eastAsia="nl-BE"/>
        </w:rPr>
      </w:pPr>
      <w:r>
        <w:rPr>
          <w:noProof/>
        </w:rPr>
        <w:t>5.2.1.6</w:t>
      </w:r>
      <w:r>
        <w:rPr>
          <w:rFonts w:asciiTheme="minorHAnsi" w:eastAsiaTheme="minorEastAsia" w:hAnsiTheme="minorHAnsi"/>
          <w:noProof/>
          <w:lang w:val="nl-BE" w:eastAsia="nl-BE"/>
        </w:rPr>
        <w:tab/>
      </w:r>
      <w:r>
        <w:rPr>
          <w:noProof/>
        </w:rPr>
        <w:t>Bevestig start der werken (na R1)</w:t>
      </w:r>
      <w:r>
        <w:rPr>
          <w:noProof/>
        </w:rPr>
        <w:tab/>
      </w:r>
      <w:r>
        <w:rPr>
          <w:noProof/>
        </w:rPr>
        <w:fldChar w:fldCharType="begin"/>
      </w:r>
      <w:r>
        <w:rPr>
          <w:noProof/>
        </w:rPr>
        <w:instrText xml:space="preserve"> PAGEREF _Toc34596966 \h </w:instrText>
      </w:r>
      <w:r>
        <w:rPr>
          <w:noProof/>
        </w:rPr>
      </w:r>
      <w:r>
        <w:rPr>
          <w:noProof/>
        </w:rPr>
        <w:fldChar w:fldCharType="separate"/>
      </w:r>
      <w:r>
        <w:rPr>
          <w:noProof/>
        </w:rPr>
        <w:t>48</w:t>
      </w:r>
      <w:r>
        <w:rPr>
          <w:noProof/>
        </w:rPr>
        <w:fldChar w:fldCharType="end"/>
      </w:r>
    </w:p>
    <w:p w14:paraId="43F04878" w14:textId="4879F3CC" w:rsidR="008E2492" w:rsidRDefault="008E2492">
      <w:pPr>
        <w:pStyle w:val="Inhopg5"/>
        <w:tabs>
          <w:tab w:val="left" w:pos="1880"/>
          <w:tab w:val="right" w:leader="dot" w:pos="9911"/>
        </w:tabs>
        <w:rPr>
          <w:rFonts w:asciiTheme="minorHAnsi" w:eastAsiaTheme="minorEastAsia" w:hAnsiTheme="minorHAnsi"/>
          <w:noProof/>
          <w:lang w:val="nl-BE" w:eastAsia="nl-BE"/>
        </w:rPr>
      </w:pPr>
      <w:r>
        <w:rPr>
          <w:noProof/>
        </w:rPr>
        <w:t>5.2.1.6.1</w:t>
      </w:r>
      <w:r>
        <w:rPr>
          <w:rFonts w:asciiTheme="minorHAnsi" w:eastAsiaTheme="minorEastAsia" w:hAnsiTheme="minorHAnsi"/>
          <w:noProof/>
          <w:lang w:val="nl-BE" w:eastAsia="nl-BE"/>
        </w:rPr>
        <w:tab/>
      </w:r>
      <w:r>
        <w:rPr>
          <w:noProof/>
        </w:rPr>
        <w:t>Bevestig startdatum</w:t>
      </w:r>
      <w:r>
        <w:rPr>
          <w:noProof/>
        </w:rPr>
        <w:tab/>
      </w:r>
      <w:r>
        <w:rPr>
          <w:noProof/>
        </w:rPr>
        <w:fldChar w:fldCharType="begin"/>
      </w:r>
      <w:r>
        <w:rPr>
          <w:noProof/>
        </w:rPr>
        <w:instrText xml:space="preserve"> PAGEREF _Toc34596967 \h </w:instrText>
      </w:r>
      <w:r>
        <w:rPr>
          <w:noProof/>
        </w:rPr>
      </w:r>
      <w:r>
        <w:rPr>
          <w:noProof/>
        </w:rPr>
        <w:fldChar w:fldCharType="separate"/>
      </w:r>
      <w:r>
        <w:rPr>
          <w:noProof/>
        </w:rPr>
        <w:t>48</w:t>
      </w:r>
      <w:r>
        <w:rPr>
          <w:noProof/>
        </w:rPr>
        <w:fldChar w:fldCharType="end"/>
      </w:r>
    </w:p>
    <w:p w14:paraId="7418F5A3" w14:textId="2B01F945" w:rsidR="008E2492" w:rsidRDefault="008E2492">
      <w:pPr>
        <w:pStyle w:val="Inhopg5"/>
        <w:tabs>
          <w:tab w:val="left" w:pos="1880"/>
          <w:tab w:val="right" w:leader="dot" w:pos="9911"/>
        </w:tabs>
        <w:rPr>
          <w:rFonts w:asciiTheme="minorHAnsi" w:eastAsiaTheme="minorEastAsia" w:hAnsiTheme="minorHAnsi"/>
          <w:noProof/>
          <w:lang w:val="nl-BE" w:eastAsia="nl-BE"/>
        </w:rPr>
      </w:pPr>
      <w:r>
        <w:rPr>
          <w:noProof/>
        </w:rPr>
        <w:t>5.2.1.6.2</w:t>
      </w:r>
      <w:r>
        <w:rPr>
          <w:rFonts w:asciiTheme="minorHAnsi" w:eastAsiaTheme="minorEastAsia" w:hAnsiTheme="minorHAnsi"/>
          <w:noProof/>
          <w:lang w:val="nl-BE" w:eastAsia="nl-BE"/>
        </w:rPr>
        <w:tab/>
      </w:r>
      <w:r>
        <w:rPr>
          <w:noProof/>
        </w:rPr>
        <w:t>Start uitgesteld na eerdere bevestiging</w:t>
      </w:r>
      <w:r>
        <w:rPr>
          <w:noProof/>
        </w:rPr>
        <w:tab/>
      </w:r>
      <w:r>
        <w:rPr>
          <w:noProof/>
        </w:rPr>
        <w:fldChar w:fldCharType="begin"/>
      </w:r>
      <w:r>
        <w:rPr>
          <w:noProof/>
        </w:rPr>
        <w:instrText xml:space="preserve"> PAGEREF _Toc34596968 \h </w:instrText>
      </w:r>
      <w:r>
        <w:rPr>
          <w:noProof/>
        </w:rPr>
      </w:r>
      <w:r>
        <w:rPr>
          <w:noProof/>
        </w:rPr>
        <w:fldChar w:fldCharType="separate"/>
      </w:r>
      <w:r>
        <w:rPr>
          <w:noProof/>
        </w:rPr>
        <w:t>48</w:t>
      </w:r>
      <w:r>
        <w:rPr>
          <w:noProof/>
        </w:rPr>
        <w:fldChar w:fldCharType="end"/>
      </w:r>
    </w:p>
    <w:p w14:paraId="7C946A71" w14:textId="67D401F2" w:rsidR="008E2492" w:rsidRDefault="008E2492">
      <w:pPr>
        <w:pStyle w:val="Inhopg4"/>
        <w:rPr>
          <w:rFonts w:asciiTheme="minorHAnsi" w:eastAsiaTheme="minorEastAsia" w:hAnsiTheme="minorHAnsi"/>
          <w:noProof/>
          <w:lang w:val="nl-BE" w:eastAsia="nl-BE"/>
        </w:rPr>
      </w:pPr>
      <w:r>
        <w:rPr>
          <w:noProof/>
        </w:rPr>
        <w:t>5.2.1.7</w:t>
      </w:r>
      <w:r>
        <w:rPr>
          <w:rFonts w:asciiTheme="minorHAnsi" w:eastAsiaTheme="minorEastAsia" w:hAnsiTheme="minorHAnsi"/>
          <w:noProof/>
          <w:lang w:val="nl-BE" w:eastAsia="nl-BE"/>
        </w:rPr>
        <w:tab/>
      </w:r>
      <w:r>
        <w:rPr>
          <w:noProof/>
        </w:rPr>
        <w:t>Grondwerk in uitvoering</w:t>
      </w:r>
      <w:r>
        <w:rPr>
          <w:noProof/>
        </w:rPr>
        <w:tab/>
      </w:r>
      <w:r>
        <w:rPr>
          <w:noProof/>
        </w:rPr>
        <w:fldChar w:fldCharType="begin"/>
      </w:r>
      <w:r>
        <w:rPr>
          <w:noProof/>
        </w:rPr>
        <w:instrText xml:space="preserve"> PAGEREF _Toc34596969 \h </w:instrText>
      </w:r>
      <w:r>
        <w:rPr>
          <w:noProof/>
        </w:rPr>
      </w:r>
      <w:r>
        <w:rPr>
          <w:noProof/>
        </w:rPr>
        <w:fldChar w:fldCharType="separate"/>
      </w:r>
      <w:r>
        <w:rPr>
          <w:noProof/>
        </w:rPr>
        <w:t>48</w:t>
      </w:r>
      <w:r>
        <w:rPr>
          <w:noProof/>
        </w:rPr>
        <w:fldChar w:fldCharType="end"/>
      </w:r>
    </w:p>
    <w:p w14:paraId="64C4778C" w14:textId="76656FFB"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5.2.1.7.1</w:t>
      </w:r>
      <w:r>
        <w:rPr>
          <w:rFonts w:asciiTheme="minorHAnsi" w:eastAsiaTheme="minorEastAsia" w:hAnsiTheme="minorHAnsi"/>
          <w:noProof/>
          <w:lang w:val="nl-BE" w:eastAsia="nl-BE"/>
        </w:rPr>
        <w:tab/>
      </w:r>
      <w:r w:rsidRPr="00E071CD">
        <w:rPr>
          <w:noProof/>
          <w:lang w:val="nl-BE"/>
        </w:rPr>
        <w:t>Wijzig status naar ‘in uitvoering’</w:t>
      </w:r>
      <w:r>
        <w:rPr>
          <w:noProof/>
        </w:rPr>
        <w:tab/>
      </w:r>
      <w:r>
        <w:rPr>
          <w:noProof/>
        </w:rPr>
        <w:fldChar w:fldCharType="begin"/>
      </w:r>
      <w:r>
        <w:rPr>
          <w:noProof/>
        </w:rPr>
        <w:instrText xml:space="preserve"> PAGEREF _Toc34596970 \h </w:instrText>
      </w:r>
      <w:r>
        <w:rPr>
          <w:noProof/>
        </w:rPr>
      </w:r>
      <w:r>
        <w:rPr>
          <w:noProof/>
        </w:rPr>
        <w:fldChar w:fldCharType="separate"/>
      </w:r>
      <w:r>
        <w:rPr>
          <w:noProof/>
        </w:rPr>
        <w:t>48</w:t>
      </w:r>
      <w:r>
        <w:rPr>
          <w:noProof/>
        </w:rPr>
        <w:fldChar w:fldCharType="end"/>
      </w:r>
    </w:p>
    <w:p w14:paraId="602B117F" w14:textId="60CD035E"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lang w:val="nl-BE"/>
        </w:rPr>
        <w:t>5.2.1.7.2</w:t>
      </w:r>
      <w:r>
        <w:rPr>
          <w:rFonts w:asciiTheme="minorHAnsi" w:eastAsiaTheme="minorEastAsia" w:hAnsiTheme="minorHAnsi"/>
          <w:noProof/>
          <w:lang w:val="nl-BE" w:eastAsia="nl-BE"/>
        </w:rPr>
        <w:tab/>
      </w:r>
      <w:r w:rsidRPr="00E071CD">
        <w:rPr>
          <w:noProof/>
          <w:lang w:val="nl-BE"/>
        </w:rPr>
        <w:t>Pas einddatum aan</w:t>
      </w:r>
      <w:r>
        <w:rPr>
          <w:noProof/>
        </w:rPr>
        <w:tab/>
      </w:r>
      <w:r>
        <w:rPr>
          <w:noProof/>
        </w:rPr>
        <w:fldChar w:fldCharType="begin"/>
      </w:r>
      <w:r>
        <w:rPr>
          <w:noProof/>
        </w:rPr>
        <w:instrText xml:space="preserve"> PAGEREF _Toc34596971 \h </w:instrText>
      </w:r>
      <w:r>
        <w:rPr>
          <w:noProof/>
        </w:rPr>
      </w:r>
      <w:r>
        <w:rPr>
          <w:noProof/>
        </w:rPr>
        <w:fldChar w:fldCharType="separate"/>
      </w:r>
      <w:r>
        <w:rPr>
          <w:noProof/>
        </w:rPr>
        <w:t>49</w:t>
      </w:r>
      <w:r>
        <w:rPr>
          <w:noProof/>
        </w:rPr>
        <w:fldChar w:fldCharType="end"/>
      </w:r>
    </w:p>
    <w:p w14:paraId="6F4B1498" w14:textId="63D1A64C" w:rsidR="008E2492" w:rsidRDefault="008E2492">
      <w:pPr>
        <w:pStyle w:val="Inhopg4"/>
        <w:rPr>
          <w:rFonts w:asciiTheme="minorHAnsi" w:eastAsiaTheme="minorEastAsia" w:hAnsiTheme="minorHAnsi"/>
          <w:noProof/>
          <w:lang w:val="nl-BE" w:eastAsia="nl-BE"/>
        </w:rPr>
      </w:pPr>
      <w:r>
        <w:rPr>
          <w:noProof/>
        </w:rPr>
        <w:t>5.2.1.8</w:t>
      </w:r>
      <w:r>
        <w:rPr>
          <w:rFonts w:asciiTheme="minorHAnsi" w:eastAsiaTheme="minorEastAsia" w:hAnsiTheme="minorHAnsi"/>
          <w:noProof/>
          <w:lang w:val="nl-BE" w:eastAsia="nl-BE"/>
        </w:rPr>
        <w:tab/>
      </w:r>
      <w:r>
        <w:rPr>
          <w:noProof/>
        </w:rPr>
        <w:t>Bevestig einde der werken (na R1)</w:t>
      </w:r>
      <w:r>
        <w:rPr>
          <w:noProof/>
        </w:rPr>
        <w:tab/>
      </w:r>
      <w:r>
        <w:rPr>
          <w:noProof/>
        </w:rPr>
        <w:fldChar w:fldCharType="begin"/>
      </w:r>
      <w:r>
        <w:rPr>
          <w:noProof/>
        </w:rPr>
        <w:instrText xml:space="preserve"> PAGEREF _Toc34596972 \h </w:instrText>
      </w:r>
      <w:r>
        <w:rPr>
          <w:noProof/>
        </w:rPr>
      </w:r>
      <w:r>
        <w:rPr>
          <w:noProof/>
        </w:rPr>
        <w:fldChar w:fldCharType="separate"/>
      </w:r>
      <w:r>
        <w:rPr>
          <w:noProof/>
        </w:rPr>
        <w:t>49</w:t>
      </w:r>
      <w:r>
        <w:rPr>
          <w:noProof/>
        </w:rPr>
        <w:fldChar w:fldCharType="end"/>
      </w:r>
    </w:p>
    <w:p w14:paraId="2E61F4CB" w14:textId="3EC1BF1E" w:rsidR="008E2492" w:rsidRDefault="008E2492">
      <w:pPr>
        <w:pStyle w:val="Inhopg4"/>
        <w:rPr>
          <w:rFonts w:asciiTheme="minorHAnsi" w:eastAsiaTheme="minorEastAsia" w:hAnsiTheme="minorHAnsi"/>
          <w:noProof/>
          <w:lang w:val="nl-BE" w:eastAsia="nl-BE"/>
        </w:rPr>
      </w:pPr>
      <w:r>
        <w:rPr>
          <w:noProof/>
        </w:rPr>
        <w:t>5.2.1.9</w:t>
      </w:r>
      <w:r>
        <w:rPr>
          <w:rFonts w:asciiTheme="minorHAnsi" w:eastAsiaTheme="minorEastAsia" w:hAnsiTheme="minorHAnsi"/>
          <w:noProof/>
          <w:lang w:val="nl-BE" w:eastAsia="nl-BE"/>
        </w:rPr>
        <w:tab/>
      </w:r>
      <w:r>
        <w:rPr>
          <w:noProof/>
        </w:rPr>
        <w:t>Grondwerk uitgevoerd</w:t>
      </w:r>
      <w:r>
        <w:rPr>
          <w:noProof/>
        </w:rPr>
        <w:tab/>
      </w:r>
      <w:r>
        <w:rPr>
          <w:noProof/>
        </w:rPr>
        <w:fldChar w:fldCharType="begin"/>
      </w:r>
      <w:r>
        <w:rPr>
          <w:noProof/>
        </w:rPr>
        <w:instrText xml:space="preserve"> PAGEREF _Toc34596973 \h </w:instrText>
      </w:r>
      <w:r>
        <w:rPr>
          <w:noProof/>
        </w:rPr>
      </w:r>
      <w:r>
        <w:rPr>
          <w:noProof/>
        </w:rPr>
        <w:fldChar w:fldCharType="separate"/>
      </w:r>
      <w:r>
        <w:rPr>
          <w:noProof/>
        </w:rPr>
        <w:t>49</w:t>
      </w:r>
      <w:r>
        <w:rPr>
          <w:noProof/>
        </w:rPr>
        <w:fldChar w:fldCharType="end"/>
      </w:r>
    </w:p>
    <w:p w14:paraId="7EF8E709" w14:textId="5956BD56" w:rsidR="008E2492" w:rsidRDefault="008E2492">
      <w:pPr>
        <w:pStyle w:val="Inhopg4"/>
        <w:rPr>
          <w:rFonts w:asciiTheme="minorHAnsi" w:eastAsiaTheme="minorEastAsia" w:hAnsiTheme="minorHAnsi"/>
          <w:noProof/>
          <w:lang w:val="nl-BE" w:eastAsia="nl-BE"/>
        </w:rPr>
      </w:pPr>
      <w:r>
        <w:rPr>
          <w:noProof/>
        </w:rPr>
        <w:t>5.2.1.10</w:t>
      </w:r>
      <w:r>
        <w:rPr>
          <w:rFonts w:asciiTheme="minorHAnsi" w:eastAsiaTheme="minorEastAsia" w:hAnsiTheme="minorHAnsi"/>
          <w:noProof/>
          <w:lang w:val="nl-BE" w:eastAsia="nl-BE"/>
        </w:rPr>
        <w:tab/>
      </w:r>
      <w:r>
        <w:rPr>
          <w:noProof/>
        </w:rPr>
        <w:t>Voorlopige oplevering en sperperiode (na R1)</w:t>
      </w:r>
      <w:r>
        <w:rPr>
          <w:noProof/>
        </w:rPr>
        <w:tab/>
      </w:r>
      <w:r>
        <w:rPr>
          <w:noProof/>
        </w:rPr>
        <w:fldChar w:fldCharType="begin"/>
      </w:r>
      <w:r>
        <w:rPr>
          <w:noProof/>
        </w:rPr>
        <w:instrText xml:space="preserve"> PAGEREF _Toc34596974 \h </w:instrText>
      </w:r>
      <w:r>
        <w:rPr>
          <w:noProof/>
        </w:rPr>
      </w:r>
      <w:r>
        <w:rPr>
          <w:noProof/>
        </w:rPr>
        <w:fldChar w:fldCharType="separate"/>
      </w:r>
      <w:r>
        <w:rPr>
          <w:noProof/>
        </w:rPr>
        <w:t>49</w:t>
      </w:r>
      <w:r>
        <w:rPr>
          <w:noProof/>
        </w:rPr>
        <w:fldChar w:fldCharType="end"/>
      </w:r>
    </w:p>
    <w:p w14:paraId="2DC43590" w14:textId="784DAFB4" w:rsidR="008E2492" w:rsidRDefault="008E2492">
      <w:pPr>
        <w:pStyle w:val="Inhopg3"/>
        <w:rPr>
          <w:rFonts w:asciiTheme="minorHAnsi" w:eastAsiaTheme="minorEastAsia" w:hAnsiTheme="minorHAnsi"/>
          <w:lang w:val="nl-BE" w:eastAsia="nl-BE"/>
        </w:rPr>
      </w:pPr>
      <w:r>
        <w:t>5.2.2</w:t>
      </w:r>
      <w:r>
        <w:rPr>
          <w:rFonts w:asciiTheme="minorHAnsi" w:eastAsiaTheme="minorEastAsia" w:hAnsiTheme="minorHAnsi"/>
          <w:lang w:val="nl-BE" w:eastAsia="nl-BE"/>
        </w:rPr>
        <w:tab/>
      </w:r>
      <w:r>
        <w:t xml:space="preserve">Grondwerken (onder jaarvergunning signalisatie) </w:t>
      </w:r>
      <w:r>
        <w:tab/>
      </w:r>
      <w:r>
        <w:fldChar w:fldCharType="begin"/>
      </w:r>
      <w:r>
        <w:instrText xml:space="preserve"> PAGEREF _Toc34596975 \h </w:instrText>
      </w:r>
      <w:r>
        <w:fldChar w:fldCharType="separate"/>
      </w:r>
      <w:r>
        <w:t>50</w:t>
      </w:r>
      <w:r>
        <w:fldChar w:fldCharType="end"/>
      </w:r>
    </w:p>
    <w:p w14:paraId="5B47A15D" w14:textId="3908BDA6" w:rsidR="008E2492" w:rsidRDefault="008E2492">
      <w:pPr>
        <w:pStyle w:val="Inhopg3"/>
        <w:rPr>
          <w:rFonts w:asciiTheme="minorHAnsi" w:eastAsiaTheme="minorEastAsia" w:hAnsiTheme="minorHAnsi"/>
          <w:lang w:val="nl-BE" w:eastAsia="nl-BE"/>
        </w:rPr>
      </w:pPr>
      <w:r>
        <w:t>5.2.3</w:t>
      </w:r>
      <w:r>
        <w:rPr>
          <w:rFonts w:asciiTheme="minorHAnsi" w:eastAsiaTheme="minorEastAsia" w:hAnsiTheme="minorHAnsi"/>
          <w:lang w:val="nl-BE" w:eastAsia="nl-BE"/>
        </w:rPr>
        <w:tab/>
      </w:r>
      <w:r>
        <w:t>Werken</w:t>
      </w:r>
      <w:r>
        <w:tab/>
      </w:r>
      <w:r>
        <w:fldChar w:fldCharType="begin"/>
      </w:r>
      <w:r>
        <w:instrText xml:space="preserve"> PAGEREF _Toc34596976 \h </w:instrText>
      </w:r>
      <w:r>
        <w:fldChar w:fldCharType="separate"/>
      </w:r>
      <w:r>
        <w:t>51</w:t>
      </w:r>
      <w:r>
        <w:fldChar w:fldCharType="end"/>
      </w:r>
    </w:p>
    <w:p w14:paraId="660654A2" w14:textId="57D82CB1" w:rsidR="008E2492" w:rsidRDefault="008E2492">
      <w:pPr>
        <w:pStyle w:val="Inhopg4"/>
        <w:rPr>
          <w:rFonts w:asciiTheme="minorHAnsi" w:eastAsiaTheme="minorEastAsia" w:hAnsiTheme="minorHAnsi"/>
          <w:noProof/>
          <w:lang w:val="nl-BE" w:eastAsia="nl-BE"/>
        </w:rPr>
      </w:pPr>
      <w:r>
        <w:rPr>
          <w:noProof/>
        </w:rPr>
        <w:lastRenderedPageBreak/>
        <w:t>5.2.3.1</w:t>
      </w:r>
      <w:r>
        <w:rPr>
          <w:rFonts w:asciiTheme="minorHAnsi" w:eastAsiaTheme="minorEastAsia" w:hAnsiTheme="minorHAnsi"/>
          <w:noProof/>
          <w:lang w:val="nl-BE" w:eastAsia="nl-BE"/>
        </w:rPr>
        <w:tab/>
      </w:r>
      <w:r>
        <w:rPr>
          <w:noProof/>
        </w:rPr>
        <w:t>Algemeen overzicht</w:t>
      </w:r>
      <w:r>
        <w:rPr>
          <w:noProof/>
        </w:rPr>
        <w:tab/>
      </w:r>
      <w:r>
        <w:rPr>
          <w:noProof/>
        </w:rPr>
        <w:fldChar w:fldCharType="begin"/>
      </w:r>
      <w:r>
        <w:rPr>
          <w:noProof/>
        </w:rPr>
        <w:instrText xml:space="preserve"> PAGEREF _Toc34596977 \h </w:instrText>
      </w:r>
      <w:r>
        <w:rPr>
          <w:noProof/>
        </w:rPr>
      </w:r>
      <w:r>
        <w:rPr>
          <w:noProof/>
        </w:rPr>
        <w:fldChar w:fldCharType="separate"/>
      </w:r>
      <w:r>
        <w:rPr>
          <w:noProof/>
        </w:rPr>
        <w:t>51</w:t>
      </w:r>
      <w:r>
        <w:rPr>
          <w:noProof/>
        </w:rPr>
        <w:fldChar w:fldCharType="end"/>
      </w:r>
    </w:p>
    <w:p w14:paraId="1BE9C19E" w14:textId="0B85CE04" w:rsidR="008E2492" w:rsidRDefault="008E2492">
      <w:pPr>
        <w:pStyle w:val="Inhopg4"/>
        <w:rPr>
          <w:rFonts w:asciiTheme="minorHAnsi" w:eastAsiaTheme="minorEastAsia" w:hAnsiTheme="minorHAnsi"/>
          <w:noProof/>
          <w:lang w:val="nl-BE" w:eastAsia="nl-BE"/>
        </w:rPr>
      </w:pPr>
      <w:r>
        <w:rPr>
          <w:noProof/>
        </w:rPr>
        <w:t>5.2.3.2</w:t>
      </w:r>
      <w:r>
        <w:rPr>
          <w:rFonts w:asciiTheme="minorHAnsi" w:eastAsiaTheme="minorEastAsia" w:hAnsiTheme="minorHAnsi"/>
          <w:noProof/>
          <w:lang w:val="nl-BE" w:eastAsia="nl-BE"/>
        </w:rPr>
        <w:tab/>
      </w:r>
      <w:r>
        <w:rPr>
          <w:noProof/>
        </w:rPr>
        <w:t>Aanvraag vergunning</w:t>
      </w:r>
      <w:r>
        <w:rPr>
          <w:noProof/>
        </w:rPr>
        <w:tab/>
      </w:r>
      <w:r>
        <w:rPr>
          <w:noProof/>
        </w:rPr>
        <w:fldChar w:fldCharType="begin"/>
      </w:r>
      <w:r>
        <w:rPr>
          <w:noProof/>
        </w:rPr>
        <w:instrText xml:space="preserve"> PAGEREF _Toc34596978 \h </w:instrText>
      </w:r>
      <w:r>
        <w:rPr>
          <w:noProof/>
        </w:rPr>
      </w:r>
      <w:r>
        <w:rPr>
          <w:noProof/>
        </w:rPr>
        <w:fldChar w:fldCharType="separate"/>
      </w:r>
      <w:r>
        <w:rPr>
          <w:noProof/>
        </w:rPr>
        <w:t>52</w:t>
      </w:r>
      <w:r>
        <w:rPr>
          <w:noProof/>
        </w:rPr>
        <w:fldChar w:fldCharType="end"/>
      </w:r>
    </w:p>
    <w:p w14:paraId="71B57A0D" w14:textId="2CC7E2FC" w:rsidR="008E2492" w:rsidRDefault="008E2492">
      <w:pPr>
        <w:pStyle w:val="Inhopg4"/>
        <w:rPr>
          <w:rFonts w:asciiTheme="minorHAnsi" w:eastAsiaTheme="minorEastAsia" w:hAnsiTheme="minorHAnsi"/>
          <w:noProof/>
          <w:lang w:val="nl-BE" w:eastAsia="nl-BE"/>
        </w:rPr>
      </w:pPr>
      <w:r>
        <w:rPr>
          <w:noProof/>
        </w:rPr>
        <w:t>5.2.3.3</w:t>
      </w:r>
      <w:r>
        <w:rPr>
          <w:rFonts w:asciiTheme="minorHAnsi" w:eastAsiaTheme="minorEastAsia" w:hAnsiTheme="minorHAnsi"/>
          <w:noProof/>
          <w:lang w:val="nl-BE" w:eastAsia="nl-BE"/>
        </w:rPr>
        <w:tab/>
      </w:r>
      <w:r>
        <w:rPr>
          <w:noProof/>
        </w:rPr>
        <w:t>Registratie en beheer W</w:t>
      </w:r>
      <w:r>
        <w:rPr>
          <w:noProof/>
        </w:rPr>
        <w:tab/>
      </w:r>
      <w:r>
        <w:rPr>
          <w:noProof/>
        </w:rPr>
        <w:fldChar w:fldCharType="begin"/>
      </w:r>
      <w:r>
        <w:rPr>
          <w:noProof/>
        </w:rPr>
        <w:instrText xml:space="preserve"> PAGEREF _Toc34596979 \h </w:instrText>
      </w:r>
      <w:r>
        <w:rPr>
          <w:noProof/>
        </w:rPr>
      </w:r>
      <w:r>
        <w:rPr>
          <w:noProof/>
        </w:rPr>
        <w:fldChar w:fldCharType="separate"/>
      </w:r>
      <w:r>
        <w:rPr>
          <w:noProof/>
        </w:rPr>
        <w:t>52</w:t>
      </w:r>
      <w:r>
        <w:rPr>
          <w:noProof/>
        </w:rPr>
        <w:fldChar w:fldCharType="end"/>
      </w:r>
    </w:p>
    <w:p w14:paraId="5A1832A4" w14:textId="6A587DB2" w:rsidR="008E2492" w:rsidRDefault="008E2492">
      <w:pPr>
        <w:pStyle w:val="Inhopg5"/>
        <w:tabs>
          <w:tab w:val="left" w:pos="1880"/>
          <w:tab w:val="right" w:leader="dot" w:pos="9911"/>
        </w:tabs>
        <w:rPr>
          <w:rFonts w:asciiTheme="minorHAnsi" w:eastAsiaTheme="minorEastAsia" w:hAnsiTheme="minorHAnsi"/>
          <w:noProof/>
          <w:lang w:val="nl-BE" w:eastAsia="nl-BE"/>
        </w:rPr>
      </w:pPr>
      <w:r>
        <w:rPr>
          <w:noProof/>
        </w:rPr>
        <w:t>5.2.3.3.1</w:t>
      </w:r>
      <w:r>
        <w:rPr>
          <w:rFonts w:asciiTheme="minorHAnsi" w:eastAsiaTheme="minorEastAsia" w:hAnsiTheme="minorHAnsi"/>
          <w:noProof/>
          <w:lang w:val="nl-BE" w:eastAsia="nl-BE"/>
        </w:rPr>
        <w:tab/>
      </w:r>
      <w:r>
        <w:rPr>
          <w:noProof/>
        </w:rPr>
        <w:t>Registreer W</w:t>
      </w:r>
      <w:r>
        <w:rPr>
          <w:noProof/>
        </w:rPr>
        <w:tab/>
      </w:r>
      <w:r>
        <w:rPr>
          <w:noProof/>
        </w:rPr>
        <w:fldChar w:fldCharType="begin"/>
      </w:r>
      <w:r>
        <w:rPr>
          <w:noProof/>
        </w:rPr>
        <w:instrText xml:space="preserve"> PAGEREF _Toc34596980 \h </w:instrText>
      </w:r>
      <w:r>
        <w:rPr>
          <w:noProof/>
        </w:rPr>
      </w:r>
      <w:r>
        <w:rPr>
          <w:noProof/>
        </w:rPr>
        <w:fldChar w:fldCharType="separate"/>
      </w:r>
      <w:r>
        <w:rPr>
          <w:noProof/>
        </w:rPr>
        <w:t>52</w:t>
      </w:r>
      <w:r>
        <w:rPr>
          <w:noProof/>
        </w:rPr>
        <w:fldChar w:fldCharType="end"/>
      </w:r>
    </w:p>
    <w:p w14:paraId="6D5BA966" w14:textId="303CD298" w:rsidR="008E2492" w:rsidRDefault="008E2492">
      <w:pPr>
        <w:pStyle w:val="Inhopg5"/>
        <w:tabs>
          <w:tab w:val="left" w:pos="1880"/>
          <w:tab w:val="right" w:leader="dot" w:pos="9911"/>
        </w:tabs>
        <w:rPr>
          <w:rFonts w:asciiTheme="minorHAnsi" w:eastAsiaTheme="minorEastAsia" w:hAnsiTheme="minorHAnsi"/>
          <w:noProof/>
          <w:lang w:val="nl-BE" w:eastAsia="nl-BE"/>
        </w:rPr>
      </w:pPr>
      <w:r>
        <w:rPr>
          <w:noProof/>
        </w:rPr>
        <w:t>5.2.3.3.2</w:t>
      </w:r>
      <w:r>
        <w:rPr>
          <w:rFonts w:asciiTheme="minorHAnsi" w:eastAsiaTheme="minorEastAsia" w:hAnsiTheme="minorHAnsi"/>
          <w:noProof/>
          <w:lang w:val="nl-BE" w:eastAsia="nl-BE"/>
        </w:rPr>
        <w:tab/>
      </w:r>
      <w:r>
        <w:rPr>
          <w:noProof/>
        </w:rPr>
        <w:t>Beheer W</w:t>
      </w:r>
      <w:r>
        <w:rPr>
          <w:noProof/>
        </w:rPr>
        <w:tab/>
      </w:r>
      <w:r>
        <w:rPr>
          <w:noProof/>
        </w:rPr>
        <w:fldChar w:fldCharType="begin"/>
      </w:r>
      <w:r>
        <w:rPr>
          <w:noProof/>
        </w:rPr>
        <w:instrText xml:space="preserve"> PAGEREF _Toc34596981 \h </w:instrText>
      </w:r>
      <w:r>
        <w:rPr>
          <w:noProof/>
        </w:rPr>
      </w:r>
      <w:r>
        <w:rPr>
          <w:noProof/>
        </w:rPr>
        <w:fldChar w:fldCharType="separate"/>
      </w:r>
      <w:r>
        <w:rPr>
          <w:noProof/>
        </w:rPr>
        <w:t>52</w:t>
      </w:r>
      <w:r>
        <w:rPr>
          <w:noProof/>
        </w:rPr>
        <w:fldChar w:fldCharType="end"/>
      </w:r>
    </w:p>
    <w:p w14:paraId="707E9681" w14:textId="403EA7B5" w:rsidR="008E2492" w:rsidRDefault="008E2492">
      <w:pPr>
        <w:pStyle w:val="Inhopg5"/>
        <w:tabs>
          <w:tab w:val="left" w:pos="1880"/>
          <w:tab w:val="right" w:leader="dot" w:pos="9911"/>
        </w:tabs>
        <w:rPr>
          <w:rFonts w:asciiTheme="minorHAnsi" w:eastAsiaTheme="minorEastAsia" w:hAnsiTheme="minorHAnsi"/>
          <w:noProof/>
          <w:lang w:val="nl-BE" w:eastAsia="nl-BE"/>
        </w:rPr>
      </w:pPr>
      <w:r>
        <w:rPr>
          <w:noProof/>
        </w:rPr>
        <w:t>5.2.3.3.3</w:t>
      </w:r>
      <w:r>
        <w:rPr>
          <w:rFonts w:asciiTheme="minorHAnsi" w:eastAsiaTheme="minorEastAsia" w:hAnsiTheme="minorHAnsi"/>
          <w:noProof/>
          <w:lang w:val="nl-BE" w:eastAsia="nl-BE"/>
        </w:rPr>
        <w:tab/>
      </w:r>
      <w:r>
        <w:rPr>
          <w:noProof/>
        </w:rPr>
        <w:t>Verwijder W</w:t>
      </w:r>
      <w:r>
        <w:rPr>
          <w:noProof/>
        </w:rPr>
        <w:tab/>
      </w:r>
      <w:r>
        <w:rPr>
          <w:noProof/>
        </w:rPr>
        <w:fldChar w:fldCharType="begin"/>
      </w:r>
      <w:r>
        <w:rPr>
          <w:noProof/>
        </w:rPr>
        <w:instrText xml:space="preserve"> PAGEREF _Toc34596982 \h </w:instrText>
      </w:r>
      <w:r>
        <w:rPr>
          <w:noProof/>
        </w:rPr>
      </w:r>
      <w:r>
        <w:rPr>
          <w:noProof/>
        </w:rPr>
        <w:fldChar w:fldCharType="separate"/>
      </w:r>
      <w:r>
        <w:rPr>
          <w:noProof/>
        </w:rPr>
        <w:t>52</w:t>
      </w:r>
      <w:r>
        <w:rPr>
          <w:noProof/>
        </w:rPr>
        <w:fldChar w:fldCharType="end"/>
      </w:r>
    </w:p>
    <w:p w14:paraId="4360B4CB" w14:textId="0B10D07D" w:rsidR="008E2492" w:rsidRDefault="008E2492">
      <w:pPr>
        <w:pStyle w:val="Inhopg4"/>
        <w:rPr>
          <w:rFonts w:asciiTheme="minorHAnsi" w:eastAsiaTheme="minorEastAsia" w:hAnsiTheme="minorHAnsi"/>
          <w:noProof/>
          <w:lang w:val="nl-BE" w:eastAsia="nl-BE"/>
        </w:rPr>
      </w:pPr>
      <w:r>
        <w:rPr>
          <w:noProof/>
        </w:rPr>
        <w:t>5.2.3.4</w:t>
      </w:r>
      <w:r>
        <w:rPr>
          <w:rFonts w:asciiTheme="minorHAnsi" w:eastAsiaTheme="minorEastAsia" w:hAnsiTheme="minorHAnsi"/>
          <w:noProof/>
          <w:lang w:val="nl-BE" w:eastAsia="nl-BE"/>
        </w:rPr>
        <w:tab/>
      </w:r>
      <w:r>
        <w:rPr>
          <w:noProof/>
        </w:rPr>
        <w:t>Samenwerking: projectaanvraag (na R1)</w:t>
      </w:r>
      <w:r>
        <w:rPr>
          <w:noProof/>
        </w:rPr>
        <w:tab/>
      </w:r>
      <w:r>
        <w:rPr>
          <w:noProof/>
        </w:rPr>
        <w:fldChar w:fldCharType="begin"/>
      </w:r>
      <w:r>
        <w:rPr>
          <w:noProof/>
        </w:rPr>
        <w:instrText xml:space="preserve"> PAGEREF _Toc34596983 \h </w:instrText>
      </w:r>
      <w:r>
        <w:rPr>
          <w:noProof/>
        </w:rPr>
      </w:r>
      <w:r>
        <w:rPr>
          <w:noProof/>
        </w:rPr>
        <w:fldChar w:fldCharType="separate"/>
      </w:r>
      <w:r>
        <w:rPr>
          <w:noProof/>
        </w:rPr>
        <w:t>53</w:t>
      </w:r>
      <w:r>
        <w:rPr>
          <w:noProof/>
        </w:rPr>
        <w:fldChar w:fldCharType="end"/>
      </w:r>
    </w:p>
    <w:p w14:paraId="7004B92B" w14:textId="36553866" w:rsidR="008E2492" w:rsidRDefault="008E2492">
      <w:pPr>
        <w:pStyle w:val="Inhopg4"/>
        <w:rPr>
          <w:rFonts w:asciiTheme="minorHAnsi" w:eastAsiaTheme="minorEastAsia" w:hAnsiTheme="minorHAnsi"/>
          <w:noProof/>
          <w:lang w:val="nl-BE" w:eastAsia="nl-BE"/>
        </w:rPr>
      </w:pPr>
      <w:r>
        <w:rPr>
          <w:noProof/>
        </w:rPr>
        <w:t>5.2.3.5</w:t>
      </w:r>
      <w:r>
        <w:rPr>
          <w:rFonts w:asciiTheme="minorHAnsi" w:eastAsiaTheme="minorEastAsia" w:hAnsiTheme="minorHAnsi"/>
          <w:noProof/>
          <w:lang w:val="nl-BE" w:eastAsia="nl-BE"/>
        </w:rPr>
        <w:tab/>
      </w:r>
      <w:r>
        <w:rPr>
          <w:noProof/>
        </w:rPr>
        <w:t>Registratie en beheer hinder</w:t>
      </w:r>
      <w:r>
        <w:rPr>
          <w:noProof/>
        </w:rPr>
        <w:tab/>
      </w:r>
      <w:r>
        <w:rPr>
          <w:noProof/>
        </w:rPr>
        <w:fldChar w:fldCharType="begin"/>
      </w:r>
      <w:r>
        <w:rPr>
          <w:noProof/>
        </w:rPr>
        <w:instrText xml:space="preserve"> PAGEREF _Toc34596984 \h </w:instrText>
      </w:r>
      <w:r>
        <w:rPr>
          <w:noProof/>
        </w:rPr>
      </w:r>
      <w:r>
        <w:rPr>
          <w:noProof/>
        </w:rPr>
        <w:fldChar w:fldCharType="separate"/>
      </w:r>
      <w:r>
        <w:rPr>
          <w:noProof/>
        </w:rPr>
        <w:t>53</w:t>
      </w:r>
      <w:r>
        <w:rPr>
          <w:noProof/>
        </w:rPr>
        <w:fldChar w:fldCharType="end"/>
      </w:r>
    </w:p>
    <w:p w14:paraId="00409645" w14:textId="4FF0D611" w:rsidR="008E2492" w:rsidRDefault="008E2492">
      <w:pPr>
        <w:pStyle w:val="Inhopg4"/>
        <w:rPr>
          <w:rFonts w:asciiTheme="minorHAnsi" w:eastAsiaTheme="minorEastAsia" w:hAnsiTheme="minorHAnsi"/>
          <w:noProof/>
          <w:lang w:val="nl-BE" w:eastAsia="nl-BE"/>
        </w:rPr>
      </w:pPr>
      <w:r>
        <w:rPr>
          <w:noProof/>
        </w:rPr>
        <w:t>5.2.3.6</w:t>
      </w:r>
      <w:r>
        <w:rPr>
          <w:rFonts w:asciiTheme="minorHAnsi" w:eastAsiaTheme="minorEastAsia" w:hAnsiTheme="minorHAnsi"/>
          <w:noProof/>
          <w:lang w:val="nl-BE" w:eastAsia="nl-BE"/>
        </w:rPr>
        <w:tab/>
      </w:r>
      <w:r>
        <w:rPr>
          <w:noProof/>
        </w:rPr>
        <w:t>Advies (na R1)</w:t>
      </w:r>
      <w:r>
        <w:rPr>
          <w:noProof/>
        </w:rPr>
        <w:tab/>
      </w:r>
      <w:r>
        <w:rPr>
          <w:noProof/>
        </w:rPr>
        <w:fldChar w:fldCharType="begin"/>
      </w:r>
      <w:r>
        <w:rPr>
          <w:noProof/>
        </w:rPr>
        <w:instrText xml:space="preserve"> PAGEREF _Toc34596985 \h </w:instrText>
      </w:r>
      <w:r>
        <w:rPr>
          <w:noProof/>
        </w:rPr>
      </w:r>
      <w:r>
        <w:rPr>
          <w:noProof/>
        </w:rPr>
        <w:fldChar w:fldCharType="separate"/>
      </w:r>
      <w:r>
        <w:rPr>
          <w:noProof/>
        </w:rPr>
        <w:t>53</w:t>
      </w:r>
      <w:r>
        <w:rPr>
          <w:noProof/>
        </w:rPr>
        <w:fldChar w:fldCharType="end"/>
      </w:r>
    </w:p>
    <w:p w14:paraId="48D17B0E" w14:textId="358137C3" w:rsidR="008E2492" w:rsidRDefault="008E2492">
      <w:pPr>
        <w:pStyle w:val="Inhopg4"/>
        <w:rPr>
          <w:rFonts w:asciiTheme="minorHAnsi" w:eastAsiaTheme="minorEastAsia" w:hAnsiTheme="minorHAnsi"/>
          <w:noProof/>
          <w:lang w:val="nl-BE" w:eastAsia="nl-BE"/>
        </w:rPr>
      </w:pPr>
      <w:r>
        <w:rPr>
          <w:noProof/>
        </w:rPr>
        <w:t>5.2.3.7</w:t>
      </w:r>
      <w:r>
        <w:rPr>
          <w:rFonts w:asciiTheme="minorHAnsi" w:eastAsiaTheme="minorEastAsia" w:hAnsiTheme="minorHAnsi"/>
          <w:noProof/>
          <w:lang w:val="nl-BE" w:eastAsia="nl-BE"/>
        </w:rPr>
        <w:tab/>
      </w:r>
      <w:r>
        <w:rPr>
          <w:noProof/>
        </w:rPr>
        <w:t>Lever vergunning</w:t>
      </w:r>
      <w:r>
        <w:rPr>
          <w:noProof/>
        </w:rPr>
        <w:tab/>
      </w:r>
      <w:r>
        <w:rPr>
          <w:noProof/>
        </w:rPr>
        <w:fldChar w:fldCharType="begin"/>
      </w:r>
      <w:r>
        <w:rPr>
          <w:noProof/>
        </w:rPr>
        <w:instrText xml:space="preserve"> PAGEREF _Toc34596986 \h </w:instrText>
      </w:r>
      <w:r>
        <w:rPr>
          <w:noProof/>
        </w:rPr>
      </w:r>
      <w:r>
        <w:rPr>
          <w:noProof/>
        </w:rPr>
        <w:fldChar w:fldCharType="separate"/>
      </w:r>
      <w:r>
        <w:rPr>
          <w:noProof/>
        </w:rPr>
        <w:t>53</w:t>
      </w:r>
      <w:r>
        <w:rPr>
          <w:noProof/>
        </w:rPr>
        <w:fldChar w:fldCharType="end"/>
      </w:r>
    </w:p>
    <w:p w14:paraId="276AA573" w14:textId="73660411" w:rsidR="008E2492" w:rsidRDefault="008E2492">
      <w:pPr>
        <w:pStyle w:val="Inhopg4"/>
        <w:rPr>
          <w:rFonts w:asciiTheme="minorHAnsi" w:eastAsiaTheme="minorEastAsia" w:hAnsiTheme="minorHAnsi"/>
          <w:noProof/>
          <w:lang w:val="nl-BE" w:eastAsia="nl-BE"/>
        </w:rPr>
      </w:pPr>
      <w:r>
        <w:rPr>
          <w:noProof/>
        </w:rPr>
        <w:t>5.2.3.8</w:t>
      </w:r>
      <w:r>
        <w:rPr>
          <w:rFonts w:asciiTheme="minorHAnsi" w:eastAsiaTheme="minorEastAsia" w:hAnsiTheme="minorHAnsi"/>
          <w:noProof/>
          <w:lang w:val="nl-BE" w:eastAsia="nl-BE"/>
        </w:rPr>
        <w:tab/>
      </w:r>
      <w:r>
        <w:rPr>
          <w:noProof/>
        </w:rPr>
        <w:t>Werk in uitvoering</w:t>
      </w:r>
      <w:r>
        <w:rPr>
          <w:noProof/>
        </w:rPr>
        <w:tab/>
      </w:r>
      <w:r>
        <w:rPr>
          <w:noProof/>
        </w:rPr>
        <w:fldChar w:fldCharType="begin"/>
      </w:r>
      <w:r>
        <w:rPr>
          <w:noProof/>
        </w:rPr>
        <w:instrText xml:space="preserve"> PAGEREF _Toc34596987 \h </w:instrText>
      </w:r>
      <w:r>
        <w:rPr>
          <w:noProof/>
        </w:rPr>
      </w:r>
      <w:r>
        <w:rPr>
          <w:noProof/>
        </w:rPr>
        <w:fldChar w:fldCharType="separate"/>
      </w:r>
      <w:r>
        <w:rPr>
          <w:noProof/>
        </w:rPr>
        <w:t>53</w:t>
      </w:r>
      <w:r>
        <w:rPr>
          <w:noProof/>
        </w:rPr>
        <w:fldChar w:fldCharType="end"/>
      </w:r>
    </w:p>
    <w:p w14:paraId="4159FB14" w14:textId="32048AB4" w:rsidR="008E2492" w:rsidRDefault="008E2492">
      <w:pPr>
        <w:pStyle w:val="Inhopg4"/>
        <w:rPr>
          <w:rFonts w:asciiTheme="minorHAnsi" w:eastAsiaTheme="minorEastAsia" w:hAnsiTheme="minorHAnsi"/>
          <w:noProof/>
          <w:lang w:val="nl-BE" w:eastAsia="nl-BE"/>
        </w:rPr>
      </w:pPr>
      <w:r>
        <w:rPr>
          <w:noProof/>
        </w:rPr>
        <w:t>5.2.3.9</w:t>
      </w:r>
      <w:r>
        <w:rPr>
          <w:rFonts w:asciiTheme="minorHAnsi" w:eastAsiaTheme="minorEastAsia" w:hAnsiTheme="minorHAnsi"/>
          <w:noProof/>
          <w:lang w:val="nl-BE" w:eastAsia="nl-BE"/>
        </w:rPr>
        <w:tab/>
      </w:r>
      <w:r>
        <w:rPr>
          <w:noProof/>
        </w:rPr>
        <w:t>Werk uitgevoerd</w:t>
      </w:r>
      <w:r>
        <w:rPr>
          <w:noProof/>
        </w:rPr>
        <w:tab/>
      </w:r>
      <w:r>
        <w:rPr>
          <w:noProof/>
        </w:rPr>
        <w:fldChar w:fldCharType="begin"/>
      </w:r>
      <w:r>
        <w:rPr>
          <w:noProof/>
        </w:rPr>
        <w:instrText xml:space="preserve"> PAGEREF _Toc34596988 \h </w:instrText>
      </w:r>
      <w:r>
        <w:rPr>
          <w:noProof/>
        </w:rPr>
      </w:r>
      <w:r>
        <w:rPr>
          <w:noProof/>
        </w:rPr>
        <w:fldChar w:fldCharType="separate"/>
      </w:r>
      <w:r>
        <w:rPr>
          <w:noProof/>
        </w:rPr>
        <w:t>53</w:t>
      </w:r>
      <w:r>
        <w:rPr>
          <w:noProof/>
        </w:rPr>
        <w:fldChar w:fldCharType="end"/>
      </w:r>
    </w:p>
    <w:p w14:paraId="340200FD" w14:textId="2365EAC8" w:rsidR="008E2492" w:rsidRDefault="008E2492">
      <w:pPr>
        <w:pStyle w:val="Inhopg3"/>
        <w:rPr>
          <w:rFonts w:asciiTheme="minorHAnsi" w:eastAsiaTheme="minorEastAsia" w:hAnsiTheme="minorHAnsi"/>
          <w:lang w:val="nl-BE" w:eastAsia="nl-BE"/>
        </w:rPr>
      </w:pPr>
      <w:r>
        <w:t>5.2.4</w:t>
      </w:r>
      <w:r>
        <w:rPr>
          <w:rFonts w:asciiTheme="minorHAnsi" w:eastAsiaTheme="minorEastAsia" w:hAnsiTheme="minorHAnsi"/>
          <w:lang w:val="nl-BE" w:eastAsia="nl-BE"/>
        </w:rPr>
        <w:tab/>
      </w:r>
      <w:r>
        <w:t>Evenementen</w:t>
      </w:r>
      <w:r>
        <w:tab/>
      </w:r>
      <w:r>
        <w:fldChar w:fldCharType="begin"/>
      </w:r>
      <w:r>
        <w:instrText xml:space="preserve"> PAGEREF _Toc34596989 \h </w:instrText>
      </w:r>
      <w:r>
        <w:fldChar w:fldCharType="separate"/>
      </w:r>
      <w:r>
        <w:t>53</w:t>
      </w:r>
      <w:r>
        <w:fldChar w:fldCharType="end"/>
      </w:r>
    </w:p>
    <w:p w14:paraId="4BECB1C4" w14:textId="1FB11E63" w:rsidR="008E2492" w:rsidRDefault="008E2492">
      <w:pPr>
        <w:pStyle w:val="Inhopg4"/>
        <w:rPr>
          <w:rFonts w:asciiTheme="minorHAnsi" w:eastAsiaTheme="minorEastAsia" w:hAnsiTheme="minorHAnsi"/>
          <w:noProof/>
          <w:lang w:val="nl-BE" w:eastAsia="nl-BE"/>
        </w:rPr>
      </w:pPr>
      <w:r>
        <w:rPr>
          <w:noProof/>
        </w:rPr>
        <w:t>5.2.4.1</w:t>
      </w:r>
      <w:r>
        <w:rPr>
          <w:rFonts w:asciiTheme="minorHAnsi" w:eastAsiaTheme="minorEastAsia" w:hAnsiTheme="minorHAnsi"/>
          <w:noProof/>
          <w:lang w:val="nl-BE" w:eastAsia="nl-BE"/>
        </w:rPr>
        <w:tab/>
      </w:r>
      <w:r>
        <w:rPr>
          <w:noProof/>
        </w:rPr>
        <w:t>Algemeen overzicht</w:t>
      </w:r>
      <w:r>
        <w:rPr>
          <w:noProof/>
        </w:rPr>
        <w:tab/>
      </w:r>
      <w:r>
        <w:rPr>
          <w:noProof/>
        </w:rPr>
        <w:fldChar w:fldCharType="begin"/>
      </w:r>
      <w:r>
        <w:rPr>
          <w:noProof/>
        </w:rPr>
        <w:instrText xml:space="preserve"> PAGEREF _Toc34596990 \h </w:instrText>
      </w:r>
      <w:r>
        <w:rPr>
          <w:noProof/>
        </w:rPr>
      </w:r>
      <w:r>
        <w:rPr>
          <w:noProof/>
        </w:rPr>
        <w:fldChar w:fldCharType="separate"/>
      </w:r>
      <w:r>
        <w:rPr>
          <w:noProof/>
        </w:rPr>
        <w:t>53</w:t>
      </w:r>
      <w:r>
        <w:rPr>
          <w:noProof/>
        </w:rPr>
        <w:fldChar w:fldCharType="end"/>
      </w:r>
    </w:p>
    <w:p w14:paraId="526C8D76" w14:textId="004A8084" w:rsidR="008E2492" w:rsidRDefault="008E2492">
      <w:pPr>
        <w:pStyle w:val="Inhopg4"/>
        <w:rPr>
          <w:rFonts w:asciiTheme="minorHAnsi" w:eastAsiaTheme="minorEastAsia" w:hAnsiTheme="minorHAnsi"/>
          <w:noProof/>
          <w:lang w:val="nl-BE" w:eastAsia="nl-BE"/>
        </w:rPr>
      </w:pPr>
      <w:r>
        <w:rPr>
          <w:noProof/>
        </w:rPr>
        <w:t>5.2.4.2</w:t>
      </w:r>
      <w:r>
        <w:rPr>
          <w:rFonts w:asciiTheme="minorHAnsi" w:eastAsiaTheme="minorEastAsia" w:hAnsiTheme="minorHAnsi"/>
          <w:noProof/>
          <w:lang w:val="nl-BE" w:eastAsia="nl-BE"/>
        </w:rPr>
        <w:tab/>
      </w:r>
      <w:r>
        <w:rPr>
          <w:noProof/>
        </w:rPr>
        <w:t>Registratie en beheer E</w:t>
      </w:r>
      <w:r>
        <w:rPr>
          <w:noProof/>
        </w:rPr>
        <w:tab/>
      </w:r>
      <w:r>
        <w:rPr>
          <w:noProof/>
        </w:rPr>
        <w:fldChar w:fldCharType="begin"/>
      </w:r>
      <w:r>
        <w:rPr>
          <w:noProof/>
        </w:rPr>
        <w:instrText xml:space="preserve"> PAGEREF _Toc34596991 \h </w:instrText>
      </w:r>
      <w:r>
        <w:rPr>
          <w:noProof/>
        </w:rPr>
      </w:r>
      <w:r>
        <w:rPr>
          <w:noProof/>
        </w:rPr>
        <w:fldChar w:fldCharType="separate"/>
      </w:r>
      <w:r>
        <w:rPr>
          <w:noProof/>
        </w:rPr>
        <w:t>54</w:t>
      </w:r>
      <w:r>
        <w:rPr>
          <w:noProof/>
        </w:rPr>
        <w:fldChar w:fldCharType="end"/>
      </w:r>
    </w:p>
    <w:p w14:paraId="297BB8DE" w14:textId="1B84B01F" w:rsidR="008E2492" w:rsidRDefault="008E2492">
      <w:pPr>
        <w:pStyle w:val="Inhopg5"/>
        <w:tabs>
          <w:tab w:val="left" w:pos="1880"/>
          <w:tab w:val="right" w:leader="dot" w:pos="9911"/>
        </w:tabs>
        <w:rPr>
          <w:rFonts w:asciiTheme="minorHAnsi" w:eastAsiaTheme="minorEastAsia" w:hAnsiTheme="minorHAnsi"/>
          <w:noProof/>
          <w:lang w:val="nl-BE" w:eastAsia="nl-BE"/>
        </w:rPr>
      </w:pPr>
      <w:r>
        <w:rPr>
          <w:noProof/>
        </w:rPr>
        <w:t>5.2.4.2.1</w:t>
      </w:r>
      <w:r>
        <w:rPr>
          <w:rFonts w:asciiTheme="minorHAnsi" w:eastAsiaTheme="minorEastAsia" w:hAnsiTheme="minorHAnsi"/>
          <w:noProof/>
          <w:lang w:val="nl-BE" w:eastAsia="nl-BE"/>
        </w:rPr>
        <w:tab/>
      </w:r>
      <w:r>
        <w:rPr>
          <w:noProof/>
        </w:rPr>
        <w:t>Registreer E</w:t>
      </w:r>
      <w:r>
        <w:rPr>
          <w:noProof/>
        </w:rPr>
        <w:tab/>
      </w:r>
      <w:r>
        <w:rPr>
          <w:noProof/>
        </w:rPr>
        <w:fldChar w:fldCharType="begin"/>
      </w:r>
      <w:r>
        <w:rPr>
          <w:noProof/>
        </w:rPr>
        <w:instrText xml:space="preserve"> PAGEREF _Toc34596992 \h </w:instrText>
      </w:r>
      <w:r>
        <w:rPr>
          <w:noProof/>
        </w:rPr>
      </w:r>
      <w:r>
        <w:rPr>
          <w:noProof/>
        </w:rPr>
        <w:fldChar w:fldCharType="separate"/>
      </w:r>
      <w:r>
        <w:rPr>
          <w:noProof/>
        </w:rPr>
        <w:t>54</w:t>
      </w:r>
      <w:r>
        <w:rPr>
          <w:noProof/>
        </w:rPr>
        <w:fldChar w:fldCharType="end"/>
      </w:r>
    </w:p>
    <w:p w14:paraId="0A6FDDB1" w14:textId="64AB1FA4" w:rsidR="008E2492" w:rsidRDefault="008E2492">
      <w:pPr>
        <w:pStyle w:val="Inhopg5"/>
        <w:tabs>
          <w:tab w:val="left" w:pos="1880"/>
          <w:tab w:val="right" w:leader="dot" w:pos="9911"/>
        </w:tabs>
        <w:rPr>
          <w:rFonts w:asciiTheme="minorHAnsi" w:eastAsiaTheme="minorEastAsia" w:hAnsiTheme="minorHAnsi"/>
          <w:noProof/>
          <w:lang w:val="nl-BE" w:eastAsia="nl-BE"/>
        </w:rPr>
      </w:pPr>
      <w:r>
        <w:rPr>
          <w:noProof/>
        </w:rPr>
        <w:t>5.2.4.2.2</w:t>
      </w:r>
      <w:r>
        <w:rPr>
          <w:rFonts w:asciiTheme="minorHAnsi" w:eastAsiaTheme="minorEastAsia" w:hAnsiTheme="minorHAnsi"/>
          <w:noProof/>
          <w:lang w:val="nl-BE" w:eastAsia="nl-BE"/>
        </w:rPr>
        <w:tab/>
      </w:r>
      <w:r>
        <w:rPr>
          <w:noProof/>
        </w:rPr>
        <w:t>Beheer E</w:t>
      </w:r>
      <w:r>
        <w:rPr>
          <w:noProof/>
        </w:rPr>
        <w:tab/>
      </w:r>
      <w:r>
        <w:rPr>
          <w:noProof/>
        </w:rPr>
        <w:fldChar w:fldCharType="begin"/>
      </w:r>
      <w:r>
        <w:rPr>
          <w:noProof/>
        </w:rPr>
        <w:instrText xml:space="preserve"> PAGEREF _Toc34596993 \h </w:instrText>
      </w:r>
      <w:r>
        <w:rPr>
          <w:noProof/>
        </w:rPr>
      </w:r>
      <w:r>
        <w:rPr>
          <w:noProof/>
        </w:rPr>
        <w:fldChar w:fldCharType="separate"/>
      </w:r>
      <w:r>
        <w:rPr>
          <w:noProof/>
        </w:rPr>
        <w:t>55</w:t>
      </w:r>
      <w:r>
        <w:rPr>
          <w:noProof/>
        </w:rPr>
        <w:fldChar w:fldCharType="end"/>
      </w:r>
    </w:p>
    <w:p w14:paraId="009875E5" w14:textId="2F975DBC" w:rsidR="008E2492" w:rsidRDefault="008E2492">
      <w:pPr>
        <w:pStyle w:val="Inhopg5"/>
        <w:tabs>
          <w:tab w:val="left" w:pos="1880"/>
          <w:tab w:val="right" w:leader="dot" w:pos="9911"/>
        </w:tabs>
        <w:rPr>
          <w:rFonts w:asciiTheme="minorHAnsi" w:eastAsiaTheme="minorEastAsia" w:hAnsiTheme="minorHAnsi"/>
          <w:noProof/>
          <w:lang w:val="nl-BE" w:eastAsia="nl-BE"/>
        </w:rPr>
      </w:pPr>
      <w:r>
        <w:rPr>
          <w:noProof/>
        </w:rPr>
        <w:t>5.2.4.2.3</w:t>
      </w:r>
      <w:r>
        <w:rPr>
          <w:rFonts w:asciiTheme="minorHAnsi" w:eastAsiaTheme="minorEastAsia" w:hAnsiTheme="minorHAnsi"/>
          <w:noProof/>
          <w:lang w:val="nl-BE" w:eastAsia="nl-BE"/>
        </w:rPr>
        <w:tab/>
      </w:r>
      <w:r>
        <w:rPr>
          <w:noProof/>
        </w:rPr>
        <w:t>Verwijder E</w:t>
      </w:r>
      <w:r>
        <w:rPr>
          <w:noProof/>
        </w:rPr>
        <w:tab/>
      </w:r>
      <w:r>
        <w:rPr>
          <w:noProof/>
        </w:rPr>
        <w:fldChar w:fldCharType="begin"/>
      </w:r>
      <w:r>
        <w:rPr>
          <w:noProof/>
        </w:rPr>
        <w:instrText xml:space="preserve"> PAGEREF _Toc34596994 \h </w:instrText>
      </w:r>
      <w:r>
        <w:rPr>
          <w:noProof/>
        </w:rPr>
      </w:r>
      <w:r>
        <w:rPr>
          <w:noProof/>
        </w:rPr>
        <w:fldChar w:fldCharType="separate"/>
      </w:r>
      <w:r>
        <w:rPr>
          <w:noProof/>
        </w:rPr>
        <w:t>55</w:t>
      </w:r>
      <w:r>
        <w:rPr>
          <w:noProof/>
        </w:rPr>
        <w:fldChar w:fldCharType="end"/>
      </w:r>
    </w:p>
    <w:p w14:paraId="73EF7435" w14:textId="6487866F" w:rsidR="008E2492" w:rsidRDefault="008E2492">
      <w:pPr>
        <w:pStyle w:val="Inhopg4"/>
        <w:rPr>
          <w:rFonts w:asciiTheme="minorHAnsi" w:eastAsiaTheme="minorEastAsia" w:hAnsiTheme="minorHAnsi"/>
          <w:noProof/>
          <w:lang w:val="nl-BE" w:eastAsia="nl-BE"/>
        </w:rPr>
      </w:pPr>
      <w:r>
        <w:rPr>
          <w:noProof/>
        </w:rPr>
        <w:t>5.2.4.3</w:t>
      </w:r>
      <w:r>
        <w:rPr>
          <w:rFonts w:asciiTheme="minorHAnsi" w:eastAsiaTheme="minorEastAsia" w:hAnsiTheme="minorHAnsi"/>
          <w:noProof/>
          <w:lang w:val="nl-BE" w:eastAsia="nl-BE"/>
        </w:rPr>
        <w:tab/>
      </w:r>
      <w:r>
        <w:rPr>
          <w:noProof/>
        </w:rPr>
        <w:t>Registratie aanvraag vergunning</w:t>
      </w:r>
      <w:r>
        <w:rPr>
          <w:noProof/>
        </w:rPr>
        <w:tab/>
      </w:r>
      <w:r>
        <w:rPr>
          <w:noProof/>
        </w:rPr>
        <w:fldChar w:fldCharType="begin"/>
      </w:r>
      <w:r>
        <w:rPr>
          <w:noProof/>
        </w:rPr>
        <w:instrText xml:space="preserve"> PAGEREF _Toc34596995 \h </w:instrText>
      </w:r>
      <w:r>
        <w:rPr>
          <w:noProof/>
        </w:rPr>
      </w:r>
      <w:r>
        <w:rPr>
          <w:noProof/>
        </w:rPr>
        <w:fldChar w:fldCharType="separate"/>
      </w:r>
      <w:r>
        <w:rPr>
          <w:noProof/>
        </w:rPr>
        <w:t>55</w:t>
      </w:r>
      <w:r>
        <w:rPr>
          <w:noProof/>
        </w:rPr>
        <w:fldChar w:fldCharType="end"/>
      </w:r>
    </w:p>
    <w:p w14:paraId="444A00ED" w14:textId="50282D48" w:rsidR="008E2492" w:rsidRDefault="008E2492">
      <w:pPr>
        <w:pStyle w:val="Inhopg4"/>
        <w:rPr>
          <w:rFonts w:asciiTheme="minorHAnsi" w:eastAsiaTheme="minorEastAsia" w:hAnsiTheme="minorHAnsi"/>
          <w:noProof/>
          <w:lang w:val="nl-BE" w:eastAsia="nl-BE"/>
        </w:rPr>
      </w:pPr>
      <w:r>
        <w:rPr>
          <w:noProof/>
        </w:rPr>
        <w:t>5.2.4.4</w:t>
      </w:r>
      <w:r>
        <w:rPr>
          <w:rFonts w:asciiTheme="minorHAnsi" w:eastAsiaTheme="minorEastAsia" w:hAnsiTheme="minorHAnsi"/>
          <w:noProof/>
          <w:lang w:val="nl-BE" w:eastAsia="nl-BE"/>
        </w:rPr>
        <w:tab/>
      </w:r>
      <w:r>
        <w:rPr>
          <w:noProof/>
        </w:rPr>
        <w:t>Registratie en beheer hinder</w:t>
      </w:r>
      <w:r>
        <w:rPr>
          <w:noProof/>
        </w:rPr>
        <w:tab/>
      </w:r>
      <w:r>
        <w:rPr>
          <w:noProof/>
        </w:rPr>
        <w:fldChar w:fldCharType="begin"/>
      </w:r>
      <w:r>
        <w:rPr>
          <w:noProof/>
        </w:rPr>
        <w:instrText xml:space="preserve"> PAGEREF _Toc34596996 \h </w:instrText>
      </w:r>
      <w:r>
        <w:rPr>
          <w:noProof/>
        </w:rPr>
      </w:r>
      <w:r>
        <w:rPr>
          <w:noProof/>
        </w:rPr>
        <w:fldChar w:fldCharType="separate"/>
      </w:r>
      <w:r>
        <w:rPr>
          <w:noProof/>
        </w:rPr>
        <w:t>55</w:t>
      </w:r>
      <w:r>
        <w:rPr>
          <w:noProof/>
        </w:rPr>
        <w:fldChar w:fldCharType="end"/>
      </w:r>
    </w:p>
    <w:p w14:paraId="66126A39" w14:textId="72905826" w:rsidR="008E2492" w:rsidRDefault="008E2492">
      <w:pPr>
        <w:pStyle w:val="Inhopg4"/>
        <w:rPr>
          <w:rFonts w:asciiTheme="minorHAnsi" w:eastAsiaTheme="minorEastAsia" w:hAnsiTheme="minorHAnsi"/>
          <w:noProof/>
          <w:lang w:val="nl-BE" w:eastAsia="nl-BE"/>
        </w:rPr>
      </w:pPr>
      <w:r>
        <w:rPr>
          <w:noProof/>
        </w:rPr>
        <w:t>5.2.4.5</w:t>
      </w:r>
      <w:r>
        <w:rPr>
          <w:rFonts w:asciiTheme="minorHAnsi" w:eastAsiaTheme="minorEastAsia" w:hAnsiTheme="minorHAnsi"/>
          <w:noProof/>
          <w:lang w:val="nl-BE" w:eastAsia="nl-BE"/>
        </w:rPr>
        <w:tab/>
      </w:r>
      <w:r>
        <w:rPr>
          <w:noProof/>
        </w:rPr>
        <w:t>Advies (na R1)</w:t>
      </w:r>
      <w:r>
        <w:rPr>
          <w:noProof/>
        </w:rPr>
        <w:tab/>
      </w:r>
      <w:r>
        <w:rPr>
          <w:noProof/>
        </w:rPr>
        <w:fldChar w:fldCharType="begin"/>
      </w:r>
      <w:r>
        <w:rPr>
          <w:noProof/>
        </w:rPr>
        <w:instrText xml:space="preserve"> PAGEREF _Toc34596997 \h </w:instrText>
      </w:r>
      <w:r>
        <w:rPr>
          <w:noProof/>
        </w:rPr>
      </w:r>
      <w:r>
        <w:rPr>
          <w:noProof/>
        </w:rPr>
        <w:fldChar w:fldCharType="separate"/>
      </w:r>
      <w:r>
        <w:rPr>
          <w:noProof/>
        </w:rPr>
        <w:t>55</w:t>
      </w:r>
      <w:r>
        <w:rPr>
          <w:noProof/>
        </w:rPr>
        <w:fldChar w:fldCharType="end"/>
      </w:r>
    </w:p>
    <w:p w14:paraId="6B81FCA6" w14:textId="0CDDD9B7" w:rsidR="008E2492" w:rsidRDefault="008E2492">
      <w:pPr>
        <w:pStyle w:val="Inhopg4"/>
        <w:rPr>
          <w:rFonts w:asciiTheme="minorHAnsi" w:eastAsiaTheme="minorEastAsia" w:hAnsiTheme="minorHAnsi"/>
          <w:noProof/>
          <w:lang w:val="nl-BE" w:eastAsia="nl-BE"/>
        </w:rPr>
      </w:pPr>
      <w:r>
        <w:rPr>
          <w:noProof/>
        </w:rPr>
        <w:t>5.2.4.6</w:t>
      </w:r>
      <w:r>
        <w:rPr>
          <w:rFonts w:asciiTheme="minorHAnsi" w:eastAsiaTheme="minorEastAsia" w:hAnsiTheme="minorHAnsi"/>
          <w:noProof/>
          <w:lang w:val="nl-BE" w:eastAsia="nl-BE"/>
        </w:rPr>
        <w:tab/>
      </w:r>
      <w:r>
        <w:rPr>
          <w:noProof/>
        </w:rPr>
        <w:t>Lever vergunning</w:t>
      </w:r>
      <w:r>
        <w:rPr>
          <w:noProof/>
        </w:rPr>
        <w:tab/>
      </w:r>
      <w:r>
        <w:rPr>
          <w:noProof/>
        </w:rPr>
        <w:fldChar w:fldCharType="begin"/>
      </w:r>
      <w:r>
        <w:rPr>
          <w:noProof/>
        </w:rPr>
        <w:instrText xml:space="preserve"> PAGEREF _Toc34596998 \h </w:instrText>
      </w:r>
      <w:r>
        <w:rPr>
          <w:noProof/>
        </w:rPr>
      </w:r>
      <w:r>
        <w:rPr>
          <w:noProof/>
        </w:rPr>
        <w:fldChar w:fldCharType="separate"/>
      </w:r>
      <w:r>
        <w:rPr>
          <w:noProof/>
        </w:rPr>
        <w:t>56</w:t>
      </w:r>
      <w:r>
        <w:rPr>
          <w:noProof/>
        </w:rPr>
        <w:fldChar w:fldCharType="end"/>
      </w:r>
    </w:p>
    <w:p w14:paraId="74C65461" w14:textId="69555984" w:rsidR="008E2492" w:rsidRDefault="008E2492">
      <w:pPr>
        <w:pStyle w:val="Inhopg4"/>
        <w:rPr>
          <w:rFonts w:asciiTheme="minorHAnsi" w:eastAsiaTheme="minorEastAsia" w:hAnsiTheme="minorHAnsi"/>
          <w:noProof/>
          <w:lang w:val="nl-BE" w:eastAsia="nl-BE"/>
        </w:rPr>
      </w:pPr>
      <w:r>
        <w:rPr>
          <w:noProof/>
        </w:rPr>
        <w:t>5.2.4.7</w:t>
      </w:r>
      <w:r>
        <w:rPr>
          <w:rFonts w:asciiTheme="minorHAnsi" w:eastAsiaTheme="minorEastAsia" w:hAnsiTheme="minorHAnsi"/>
          <w:noProof/>
          <w:lang w:val="nl-BE" w:eastAsia="nl-BE"/>
        </w:rPr>
        <w:tab/>
      </w:r>
      <w:r>
        <w:rPr>
          <w:noProof/>
        </w:rPr>
        <w:t>Evenement lopende</w:t>
      </w:r>
      <w:r>
        <w:rPr>
          <w:noProof/>
        </w:rPr>
        <w:tab/>
      </w:r>
      <w:r>
        <w:rPr>
          <w:noProof/>
        </w:rPr>
        <w:fldChar w:fldCharType="begin"/>
      </w:r>
      <w:r>
        <w:rPr>
          <w:noProof/>
        </w:rPr>
        <w:instrText xml:space="preserve"> PAGEREF _Toc34596999 \h </w:instrText>
      </w:r>
      <w:r>
        <w:rPr>
          <w:noProof/>
        </w:rPr>
      </w:r>
      <w:r>
        <w:rPr>
          <w:noProof/>
        </w:rPr>
        <w:fldChar w:fldCharType="separate"/>
      </w:r>
      <w:r>
        <w:rPr>
          <w:noProof/>
        </w:rPr>
        <w:t>56</w:t>
      </w:r>
      <w:r>
        <w:rPr>
          <w:noProof/>
        </w:rPr>
        <w:fldChar w:fldCharType="end"/>
      </w:r>
    </w:p>
    <w:p w14:paraId="779FF29D" w14:textId="297DD0A1" w:rsidR="008E2492" w:rsidRDefault="008E2492">
      <w:pPr>
        <w:pStyle w:val="Inhopg4"/>
        <w:rPr>
          <w:rFonts w:asciiTheme="minorHAnsi" w:eastAsiaTheme="minorEastAsia" w:hAnsiTheme="minorHAnsi"/>
          <w:noProof/>
          <w:lang w:val="nl-BE" w:eastAsia="nl-BE"/>
        </w:rPr>
      </w:pPr>
      <w:r>
        <w:rPr>
          <w:noProof/>
        </w:rPr>
        <w:t>5.2.4.8</w:t>
      </w:r>
      <w:r>
        <w:rPr>
          <w:rFonts w:asciiTheme="minorHAnsi" w:eastAsiaTheme="minorEastAsia" w:hAnsiTheme="minorHAnsi"/>
          <w:noProof/>
          <w:lang w:val="nl-BE" w:eastAsia="nl-BE"/>
        </w:rPr>
        <w:tab/>
      </w:r>
      <w:r>
        <w:rPr>
          <w:noProof/>
        </w:rPr>
        <w:t>Evenement afgelopen</w:t>
      </w:r>
      <w:r>
        <w:rPr>
          <w:noProof/>
        </w:rPr>
        <w:tab/>
      </w:r>
      <w:r>
        <w:rPr>
          <w:noProof/>
        </w:rPr>
        <w:fldChar w:fldCharType="begin"/>
      </w:r>
      <w:r>
        <w:rPr>
          <w:noProof/>
        </w:rPr>
        <w:instrText xml:space="preserve"> PAGEREF _Toc34597000 \h </w:instrText>
      </w:r>
      <w:r>
        <w:rPr>
          <w:noProof/>
        </w:rPr>
      </w:r>
      <w:r>
        <w:rPr>
          <w:noProof/>
        </w:rPr>
        <w:fldChar w:fldCharType="separate"/>
      </w:r>
      <w:r>
        <w:rPr>
          <w:noProof/>
        </w:rPr>
        <w:t>56</w:t>
      </w:r>
      <w:r>
        <w:rPr>
          <w:noProof/>
        </w:rPr>
        <w:fldChar w:fldCharType="end"/>
      </w:r>
    </w:p>
    <w:p w14:paraId="4E2B6818" w14:textId="5DB29C92" w:rsidR="008E2492" w:rsidRDefault="008E2492">
      <w:pPr>
        <w:pStyle w:val="Inhopg3"/>
        <w:rPr>
          <w:rFonts w:asciiTheme="minorHAnsi" w:eastAsiaTheme="minorEastAsia" w:hAnsiTheme="minorHAnsi"/>
          <w:lang w:val="nl-BE" w:eastAsia="nl-BE"/>
        </w:rPr>
      </w:pPr>
      <w:r>
        <w:t>5.2.5</w:t>
      </w:r>
      <w:r>
        <w:rPr>
          <w:rFonts w:asciiTheme="minorHAnsi" w:eastAsiaTheme="minorEastAsia" w:hAnsiTheme="minorHAnsi"/>
          <w:lang w:val="nl-BE" w:eastAsia="nl-BE"/>
        </w:rPr>
        <w:tab/>
      </w:r>
      <w:r>
        <w:t>Parkeerverboden (na R1)</w:t>
      </w:r>
      <w:r>
        <w:tab/>
      </w:r>
      <w:r>
        <w:fldChar w:fldCharType="begin"/>
      </w:r>
      <w:r>
        <w:instrText xml:space="preserve"> PAGEREF _Toc34597001 \h </w:instrText>
      </w:r>
      <w:r>
        <w:fldChar w:fldCharType="separate"/>
      </w:r>
      <w:r>
        <w:t>56</w:t>
      </w:r>
      <w:r>
        <w:fldChar w:fldCharType="end"/>
      </w:r>
    </w:p>
    <w:p w14:paraId="724552AF" w14:textId="3C49123E" w:rsidR="008E2492" w:rsidRDefault="008E2492">
      <w:pPr>
        <w:pStyle w:val="Inhopg1"/>
        <w:rPr>
          <w:rFonts w:asciiTheme="minorHAnsi" w:eastAsiaTheme="minorEastAsia" w:hAnsiTheme="minorHAnsi"/>
          <w:lang w:val="nl-BE" w:eastAsia="nl-BE"/>
        </w:rPr>
      </w:pPr>
      <w:r>
        <w:t>6</w:t>
      </w:r>
      <w:r>
        <w:rPr>
          <w:rFonts w:asciiTheme="minorHAnsi" w:eastAsiaTheme="minorEastAsia" w:hAnsiTheme="minorHAnsi"/>
          <w:lang w:val="nl-BE" w:eastAsia="nl-BE"/>
        </w:rPr>
        <w:tab/>
      </w:r>
      <w:r>
        <w:t>Vraag voor Grondwerken</w:t>
      </w:r>
      <w:r>
        <w:tab/>
      </w:r>
      <w:r>
        <w:fldChar w:fldCharType="begin"/>
      </w:r>
      <w:r>
        <w:instrText xml:space="preserve"> PAGEREF _Toc34597002 \h </w:instrText>
      </w:r>
      <w:r>
        <w:fldChar w:fldCharType="separate"/>
      </w:r>
      <w:r>
        <w:t>56</w:t>
      </w:r>
      <w:r>
        <w:fldChar w:fldCharType="end"/>
      </w:r>
    </w:p>
    <w:p w14:paraId="6881E7FA" w14:textId="74F13425" w:rsidR="008E2492" w:rsidRDefault="008E2492">
      <w:pPr>
        <w:pStyle w:val="Inhopg2"/>
        <w:rPr>
          <w:rFonts w:asciiTheme="minorHAnsi" w:eastAsiaTheme="minorEastAsia" w:hAnsiTheme="minorHAnsi"/>
          <w:lang w:val="nl-BE" w:eastAsia="nl-BE"/>
        </w:rPr>
      </w:pPr>
      <w:r w:rsidRPr="00E071CD">
        <w:rPr>
          <w:highlight w:val="lightGray"/>
        </w:rPr>
        <w:t>6.1</w:t>
      </w:r>
      <w:r>
        <w:rPr>
          <w:rFonts w:asciiTheme="minorHAnsi" w:eastAsiaTheme="minorEastAsia" w:hAnsiTheme="minorHAnsi"/>
          <w:lang w:val="nl-BE" w:eastAsia="nl-BE"/>
        </w:rPr>
        <w:tab/>
      </w:r>
      <w:r w:rsidRPr="00E071CD">
        <w:rPr>
          <w:highlight w:val="lightGray"/>
        </w:rPr>
        <w:t>Omschrijving uit de business case</w:t>
      </w:r>
      <w:r>
        <w:tab/>
      </w:r>
      <w:r>
        <w:fldChar w:fldCharType="begin"/>
      </w:r>
      <w:r>
        <w:instrText xml:space="preserve"> PAGEREF _Toc34597003 \h </w:instrText>
      </w:r>
      <w:r>
        <w:fldChar w:fldCharType="separate"/>
      </w:r>
      <w:r>
        <w:t>56</w:t>
      </w:r>
      <w:r>
        <w:fldChar w:fldCharType="end"/>
      </w:r>
    </w:p>
    <w:p w14:paraId="5AAD4AF2" w14:textId="31C6DF61" w:rsidR="008E2492" w:rsidRDefault="008E2492">
      <w:pPr>
        <w:pStyle w:val="Inhopg3"/>
        <w:rPr>
          <w:rFonts w:asciiTheme="minorHAnsi" w:eastAsiaTheme="minorEastAsia" w:hAnsiTheme="minorHAnsi"/>
          <w:lang w:val="nl-BE" w:eastAsia="nl-BE"/>
        </w:rPr>
      </w:pPr>
      <w:r w:rsidRPr="00E071CD">
        <w:rPr>
          <w:highlight w:val="lightGray"/>
        </w:rPr>
        <w:t>6.1.1</w:t>
      </w:r>
      <w:r>
        <w:rPr>
          <w:rFonts w:asciiTheme="minorHAnsi" w:eastAsiaTheme="minorEastAsia" w:hAnsiTheme="minorHAnsi"/>
          <w:lang w:val="nl-BE" w:eastAsia="nl-BE"/>
        </w:rPr>
        <w:tab/>
      </w:r>
      <w:r w:rsidRPr="00E071CD">
        <w:rPr>
          <w:highlight w:val="lightGray"/>
        </w:rPr>
        <w:t>Omschrijving</w:t>
      </w:r>
      <w:r>
        <w:tab/>
      </w:r>
      <w:r>
        <w:fldChar w:fldCharType="begin"/>
      </w:r>
      <w:r>
        <w:instrText xml:space="preserve"> PAGEREF _Toc34597004 \h </w:instrText>
      </w:r>
      <w:r>
        <w:fldChar w:fldCharType="separate"/>
      </w:r>
      <w:r>
        <w:t>56</w:t>
      </w:r>
      <w:r>
        <w:fldChar w:fldCharType="end"/>
      </w:r>
    </w:p>
    <w:p w14:paraId="4520F9AF" w14:textId="1167CF04" w:rsidR="008E2492" w:rsidRDefault="008E2492">
      <w:pPr>
        <w:pStyle w:val="Inhopg3"/>
        <w:rPr>
          <w:rFonts w:asciiTheme="minorHAnsi" w:eastAsiaTheme="minorEastAsia" w:hAnsiTheme="minorHAnsi"/>
          <w:lang w:val="nl-BE" w:eastAsia="nl-BE"/>
        </w:rPr>
      </w:pPr>
      <w:r w:rsidRPr="00E071CD">
        <w:rPr>
          <w:highlight w:val="lightGray"/>
        </w:rPr>
        <w:t>6.1.2</w:t>
      </w:r>
      <w:r>
        <w:rPr>
          <w:rFonts w:asciiTheme="minorHAnsi" w:eastAsiaTheme="minorEastAsia" w:hAnsiTheme="minorHAnsi"/>
          <w:lang w:val="nl-BE" w:eastAsia="nl-BE"/>
        </w:rPr>
        <w:tab/>
      </w:r>
      <w:r w:rsidRPr="00E071CD">
        <w:rPr>
          <w:highlight w:val="lightGray"/>
        </w:rPr>
        <w:t>Belangrijkste vernieuwing</w:t>
      </w:r>
      <w:r>
        <w:tab/>
      </w:r>
      <w:r>
        <w:fldChar w:fldCharType="begin"/>
      </w:r>
      <w:r>
        <w:instrText xml:space="preserve"> PAGEREF _Toc34597005 \h </w:instrText>
      </w:r>
      <w:r>
        <w:fldChar w:fldCharType="separate"/>
      </w:r>
      <w:r>
        <w:t>57</w:t>
      </w:r>
      <w:r>
        <w:fldChar w:fldCharType="end"/>
      </w:r>
    </w:p>
    <w:p w14:paraId="1D178B43" w14:textId="291419E5" w:rsidR="008E2492" w:rsidRDefault="008E2492">
      <w:pPr>
        <w:pStyle w:val="Inhopg3"/>
        <w:rPr>
          <w:rFonts w:asciiTheme="minorHAnsi" w:eastAsiaTheme="minorEastAsia" w:hAnsiTheme="minorHAnsi"/>
          <w:lang w:val="nl-BE" w:eastAsia="nl-BE"/>
        </w:rPr>
      </w:pPr>
      <w:r w:rsidRPr="00E071CD">
        <w:rPr>
          <w:highlight w:val="lightGray"/>
        </w:rPr>
        <w:t>6.1.3</w:t>
      </w:r>
      <w:r>
        <w:rPr>
          <w:rFonts w:asciiTheme="minorHAnsi" w:eastAsiaTheme="minorEastAsia" w:hAnsiTheme="minorHAnsi"/>
          <w:lang w:val="nl-BE" w:eastAsia="nl-BE"/>
        </w:rPr>
        <w:tab/>
      </w:r>
      <w:r w:rsidRPr="00E071CD">
        <w:rPr>
          <w:highlight w:val="lightGray"/>
        </w:rPr>
        <w:t>Mogelijke features uit de business case</w:t>
      </w:r>
      <w:r>
        <w:tab/>
      </w:r>
      <w:r>
        <w:fldChar w:fldCharType="begin"/>
      </w:r>
      <w:r>
        <w:instrText xml:space="preserve"> PAGEREF _Toc34597006 \h </w:instrText>
      </w:r>
      <w:r>
        <w:fldChar w:fldCharType="separate"/>
      </w:r>
      <w:r>
        <w:t>57</w:t>
      </w:r>
      <w:r>
        <w:fldChar w:fldCharType="end"/>
      </w:r>
    </w:p>
    <w:p w14:paraId="2B465744" w14:textId="49E03FD0" w:rsidR="008E2492" w:rsidRDefault="008E2492">
      <w:pPr>
        <w:pStyle w:val="Inhopg2"/>
        <w:rPr>
          <w:rFonts w:asciiTheme="minorHAnsi" w:eastAsiaTheme="minorEastAsia" w:hAnsiTheme="minorHAnsi"/>
          <w:lang w:val="nl-BE" w:eastAsia="nl-BE"/>
        </w:rPr>
      </w:pPr>
      <w:r w:rsidRPr="00E071CD">
        <w:rPr>
          <w:highlight w:val="lightGray"/>
        </w:rPr>
        <w:t>6.2</w:t>
      </w:r>
      <w:r>
        <w:rPr>
          <w:rFonts w:asciiTheme="minorHAnsi" w:eastAsiaTheme="minorEastAsia" w:hAnsiTheme="minorHAnsi"/>
          <w:lang w:val="nl-BE" w:eastAsia="nl-BE"/>
        </w:rPr>
        <w:tab/>
      </w:r>
      <w:r w:rsidRPr="00E071CD">
        <w:rPr>
          <w:highlight w:val="lightGray"/>
        </w:rPr>
        <w:t>Uitwerking in GIPOD</w:t>
      </w:r>
      <w:r>
        <w:tab/>
      </w:r>
      <w:r>
        <w:fldChar w:fldCharType="begin"/>
      </w:r>
      <w:r>
        <w:instrText xml:space="preserve"> PAGEREF _Toc34597007 \h </w:instrText>
      </w:r>
      <w:r>
        <w:fldChar w:fldCharType="separate"/>
      </w:r>
      <w:r>
        <w:t>59</w:t>
      </w:r>
      <w:r>
        <w:fldChar w:fldCharType="end"/>
      </w:r>
    </w:p>
    <w:p w14:paraId="448EA1F2" w14:textId="53628768" w:rsidR="008E2492" w:rsidRDefault="008E2492">
      <w:pPr>
        <w:pStyle w:val="Inhopg3"/>
        <w:rPr>
          <w:rFonts w:asciiTheme="minorHAnsi" w:eastAsiaTheme="minorEastAsia" w:hAnsiTheme="minorHAnsi"/>
          <w:lang w:val="nl-BE" w:eastAsia="nl-BE"/>
        </w:rPr>
      </w:pPr>
      <w:r>
        <w:t>6.2.1</w:t>
      </w:r>
      <w:r>
        <w:rPr>
          <w:rFonts w:asciiTheme="minorHAnsi" w:eastAsiaTheme="minorEastAsia" w:hAnsiTheme="minorHAnsi"/>
          <w:lang w:val="nl-BE" w:eastAsia="nl-BE"/>
        </w:rPr>
        <w:tab/>
      </w:r>
      <w:r>
        <w:t>Inleiding</w:t>
      </w:r>
      <w:r>
        <w:tab/>
      </w:r>
      <w:r>
        <w:fldChar w:fldCharType="begin"/>
      </w:r>
      <w:r>
        <w:instrText xml:space="preserve"> PAGEREF _Toc34597008 \h </w:instrText>
      </w:r>
      <w:r>
        <w:fldChar w:fldCharType="separate"/>
      </w:r>
      <w:r>
        <w:t>59</w:t>
      </w:r>
      <w:r>
        <w:fldChar w:fldCharType="end"/>
      </w:r>
    </w:p>
    <w:p w14:paraId="2EE79D60" w14:textId="51E8A2F2" w:rsidR="008E2492" w:rsidRDefault="008E2492">
      <w:pPr>
        <w:pStyle w:val="Inhopg3"/>
        <w:rPr>
          <w:rFonts w:asciiTheme="minorHAnsi" w:eastAsiaTheme="minorEastAsia" w:hAnsiTheme="minorHAnsi"/>
          <w:lang w:val="nl-BE" w:eastAsia="nl-BE"/>
        </w:rPr>
      </w:pPr>
      <w:r>
        <w:t>6.2.2</w:t>
      </w:r>
      <w:r>
        <w:rPr>
          <w:rFonts w:asciiTheme="minorHAnsi" w:eastAsiaTheme="minorEastAsia" w:hAnsiTheme="minorHAnsi"/>
          <w:lang w:val="nl-BE" w:eastAsia="nl-BE"/>
        </w:rPr>
        <w:tab/>
      </w:r>
      <w:r>
        <w:t>Basisflow</w:t>
      </w:r>
      <w:r>
        <w:tab/>
      </w:r>
      <w:r>
        <w:fldChar w:fldCharType="begin"/>
      </w:r>
      <w:r>
        <w:instrText xml:space="preserve"> PAGEREF _Toc34597009 \h </w:instrText>
      </w:r>
      <w:r>
        <w:fldChar w:fldCharType="separate"/>
      </w:r>
      <w:r>
        <w:t>59</w:t>
      </w:r>
      <w:r>
        <w:fldChar w:fldCharType="end"/>
      </w:r>
    </w:p>
    <w:p w14:paraId="068D4B43" w14:textId="4C445889" w:rsidR="008E2492" w:rsidRDefault="008E2492">
      <w:pPr>
        <w:pStyle w:val="Inhopg3"/>
        <w:rPr>
          <w:rFonts w:asciiTheme="minorHAnsi" w:eastAsiaTheme="minorEastAsia" w:hAnsiTheme="minorHAnsi"/>
          <w:lang w:val="nl-BE" w:eastAsia="nl-BE"/>
        </w:rPr>
      </w:pPr>
      <w:r w:rsidRPr="00E071CD">
        <w:rPr>
          <w:highlight w:val="lightGray"/>
        </w:rPr>
        <w:t>6.2.3</w:t>
      </w:r>
      <w:r>
        <w:rPr>
          <w:rFonts w:asciiTheme="minorHAnsi" w:eastAsiaTheme="minorEastAsia" w:hAnsiTheme="minorHAnsi"/>
          <w:lang w:val="nl-BE" w:eastAsia="nl-BE"/>
        </w:rPr>
        <w:tab/>
      </w:r>
      <w:r w:rsidRPr="00E071CD">
        <w:rPr>
          <w:highlight w:val="lightGray"/>
        </w:rPr>
        <w:t>Beschrijving uit de Code Nuts Vraag voor werken</w:t>
      </w:r>
      <w:r>
        <w:tab/>
      </w:r>
      <w:r>
        <w:fldChar w:fldCharType="begin"/>
      </w:r>
      <w:r>
        <w:instrText xml:space="preserve"> PAGEREF _Toc34597010 \h </w:instrText>
      </w:r>
      <w:r>
        <w:fldChar w:fldCharType="separate"/>
      </w:r>
      <w:r>
        <w:t>59</w:t>
      </w:r>
      <w:r>
        <w:fldChar w:fldCharType="end"/>
      </w:r>
    </w:p>
    <w:p w14:paraId="758D0594" w14:textId="5FF6E004" w:rsidR="008E2492" w:rsidRDefault="008E2492">
      <w:pPr>
        <w:pStyle w:val="Inhopg3"/>
        <w:rPr>
          <w:rFonts w:asciiTheme="minorHAnsi" w:eastAsiaTheme="minorEastAsia" w:hAnsiTheme="minorHAnsi"/>
          <w:lang w:val="nl-BE" w:eastAsia="nl-BE"/>
        </w:rPr>
      </w:pPr>
      <w:r>
        <w:lastRenderedPageBreak/>
        <w:t>6.2.4</w:t>
      </w:r>
      <w:r>
        <w:rPr>
          <w:rFonts w:asciiTheme="minorHAnsi" w:eastAsiaTheme="minorEastAsia" w:hAnsiTheme="minorHAnsi"/>
          <w:lang w:val="nl-BE" w:eastAsia="nl-BE"/>
        </w:rPr>
        <w:tab/>
      </w:r>
      <w:r>
        <w:t>Beschrijving uit de Code Nuts – inhoud van de vraag</w:t>
      </w:r>
      <w:r>
        <w:tab/>
      </w:r>
      <w:r>
        <w:fldChar w:fldCharType="begin"/>
      </w:r>
      <w:r>
        <w:instrText xml:space="preserve"> PAGEREF _Toc34597011 \h </w:instrText>
      </w:r>
      <w:r>
        <w:fldChar w:fldCharType="separate"/>
      </w:r>
      <w:r>
        <w:t>62</w:t>
      </w:r>
      <w:r>
        <w:fldChar w:fldCharType="end"/>
      </w:r>
    </w:p>
    <w:p w14:paraId="3E1C0078" w14:textId="109CC858" w:rsidR="008E2492" w:rsidRDefault="008E2492">
      <w:pPr>
        <w:pStyle w:val="Inhopg4"/>
        <w:rPr>
          <w:rFonts w:asciiTheme="minorHAnsi" w:eastAsiaTheme="minorEastAsia" w:hAnsiTheme="minorHAnsi"/>
          <w:noProof/>
          <w:lang w:val="nl-BE" w:eastAsia="nl-BE"/>
        </w:rPr>
      </w:pPr>
      <w:r w:rsidRPr="00E071CD">
        <w:rPr>
          <w:noProof/>
          <w:highlight w:val="lightGray"/>
        </w:rPr>
        <w:t>6.2.4.1</w:t>
      </w:r>
      <w:r>
        <w:rPr>
          <w:rFonts w:asciiTheme="minorHAnsi" w:eastAsiaTheme="minorEastAsia" w:hAnsiTheme="minorHAnsi"/>
          <w:noProof/>
          <w:lang w:val="nl-BE" w:eastAsia="nl-BE"/>
        </w:rPr>
        <w:tab/>
      </w:r>
      <w:r w:rsidRPr="00E071CD">
        <w:rPr>
          <w:noProof/>
          <w:highlight w:val="lightGray"/>
        </w:rPr>
        <w:t>Inhoud van de vraag* voor werken</w:t>
      </w:r>
      <w:r>
        <w:rPr>
          <w:noProof/>
        </w:rPr>
        <w:tab/>
      </w:r>
      <w:r>
        <w:rPr>
          <w:noProof/>
        </w:rPr>
        <w:fldChar w:fldCharType="begin"/>
      </w:r>
      <w:r>
        <w:rPr>
          <w:noProof/>
        </w:rPr>
        <w:instrText xml:space="preserve"> PAGEREF _Toc34597012 \h </w:instrText>
      </w:r>
      <w:r>
        <w:rPr>
          <w:noProof/>
        </w:rPr>
      </w:r>
      <w:r>
        <w:rPr>
          <w:noProof/>
        </w:rPr>
        <w:fldChar w:fldCharType="separate"/>
      </w:r>
      <w:r>
        <w:rPr>
          <w:noProof/>
        </w:rPr>
        <w:t>62</w:t>
      </w:r>
      <w:r>
        <w:rPr>
          <w:noProof/>
        </w:rPr>
        <w:fldChar w:fldCharType="end"/>
      </w:r>
    </w:p>
    <w:p w14:paraId="534ABF41" w14:textId="5B1EC726"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highlight w:val="lightGray"/>
        </w:rPr>
        <w:t>6.2.4.1.1</w:t>
      </w:r>
      <w:r>
        <w:rPr>
          <w:rFonts w:asciiTheme="minorHAnsi" w:eastAsiaTheme="minorEastAsia" w:hAnsiTheme="minorHAnsi"/>
          <w:noProof/>
          <w:lang w:val="nl-BE" w:eastAsia="nl-BE"/>
        </w:rPr>
        <w:tab/>
      </w:r>
      <w:r w:rsidRPr="00E071CD">
        <w:rPr>
          <w:noProof/>
          <w:highlight w:val="lightGray"/>
        </w:rPr>
        <w:t>Categorie 1 en specifieke werken</w:t>
      </w:r>
      <w:r>
        <w:rPr>
          <w:noProof/>
        </w:rPr>
        <w:tab/>
      </w:r>
      <w:r>
        <w:rPr>
          <w:noProof/>
        </w:rPr>
        <w:fldChar w:fldCharType="begin"/>
      </w:r>
      <w:r>
        <w:rPr>
          <w:noProof/>
        </w:rPr>
        <w:instrText xml:space="preserve"> PAGEREF _Toc34597013 \h </w:instrText>
      </w:r>
      <w:r>
        <w:rPr>
          <w:noProof/>
        </w:rPr>
      </w:r>
      <w:r>
        <w:rPr>
          <w:noProof/>
        </w:rPr>
        <w:fldChar w:fldCharType="separate"/>
      </w:r>
      <w:r>
        <w:rPr>
          <w:noProof/>
        </w:rPr>
        <w:t>62</w:t>
      </w:r>
      <w:r>
        <w:rPr>
          <w:noProof/>
        </w:rPr>
        <w:fldChar w:fldCharType="end"/>
      </w:r>
    </w:p>
    <w:p w14:paraId="7597FB46" w14:textId="096BAB37" w:rsidR="008E2492" w:rsidRDefault="008E2492">
      <w:pPr>
        <w:pStyle w:val="Inhopg5"/>
        <w:tabs>
          <w:tab w:val="left" w:pos="1880"/>
          <w:tab w:val="right" w:leader="dot" w:pos="9911"/>
        </w:tabs>
        <w:rPr>
          <w:rFonts w:asciiTheme="minorHAnsi" w:eastAsiaTheme="minorEastAsia" w:hAnsiTheme="minorHAnsi"/>
          <w:noProof/>
          <w:lang w:val="nl-BE" w:eastAsia="nl-BE"/>
        </w:rPr>
      </w:pPr>
      <w:r w:rsidRPr="00E071CD">
        <w:rPr>
          <w:noProof/>
          <w:highlight w:val="lightGray"/>
        </w:rPr>
        <w:t>6.2.4.1.2</w:t>
      </w:r>
      <w:r>
        <w:rPr>
          <w:rFonts w:asciiTheme="minorHAnsi" w:eastAsiaTheme="minorEastAsia" w:hAnsiTheme="minorHAnsi"/>
          <w:noProof/>
          <w:lang w:val="nl-BE" w:eastAsia="nl-BE"/>
        </w:rPr>
        <w:tab/>
      </w:r>
      <w:r w:rsidRPr="00E071CD">
        <w:rPr>
          <w:noProof/>
          <w:highlight w:val="lightGray"/>
        </w:rPr>
        <w:t>Categorie 2</w:t>
      </w:r>
      <w:r>
        <w:rPr>
          <w:noProof/>
        </w:rPr>
        <w:tab/>
      </w:r>
      <w:r>
        <w:rPr>
          <w:noProof/>
        </w:rPr>
        <w:fldChar w:fldCharType="begin"/>
      </w:r>
      <w:r>
        <w:rPr>
          <w:noProof/>
        </w:rPr>
        <w:instrText xml:space="preserve"> PAGEREF _Toc34597014 \h </w:instrText>
      </w:r>
      <w:r>
        <w:rPr>
          <w:noProof/>
        </w:rPr>
      </w:r>
      <w:r>
        <w:rPr>
          <w:noProof/>
        </w:rPr>
        <w:fldChar w:fldCharType="separate"/>
      </w:r>
      <w:r>
        <w:rPr>
          <w:noProof/>
        </w:rPr>
        <w:t>63</w:t>
      </w:r>
      <w:r>
        <w:rPr>
          <w:noProof/>
        </w:rPr>
        <w:fldChar w:fldCharType="end"/>
      </w:r>
    </w:p>
    <w:p w14:paraId="628FA463" w14:textId="58203B7D" w:rsidR="008E2492" w:rsidRDefault="008E2492">
      <w:pPr>
        <w:pStyle w:val="Inhopg1"/>
        <w:rPr>
          <w:rFonts w:asciiTheme="minorHAnsi" w:eastAsiaTheme="minorEastAsia" w:hAnsiTheme="minorHAnsi"/>
          <w:lang w:val="nl-BE" w:eastAsia="nl-BE"/>
        </w:rPr>
      </w:pPr>
      <w:r>
        <w:t>7</w:t>
      </w:r>
      <w:r>
        <w:rPr>
          <w:rFonts w:asciiTheme="minorHAnsi" w:eastAsiaTheme="minorEastAsia" w:hAnsiTheme="minorHAnsi"/>
          <w:lang w:val="nl-BE" w:eastAsia="nl-BE"/>
        </w:rPr>
        <w:tab/>
      </w:r>
      <w:r>
        <w:t>Zoeken naar synergie en Samenwerking</w:t>
      </w:r>
      <w:r>
        <w:tab/>
      </w:r>
      <w:r>
        <w:fldChar w:fldCharType="begin"/>
      </w:r>
      <w:r>
        <w:instrText xml:space="preserve"> PAGEREF _Toc34597015 \h </w:instrText>
      </w:r>
      <w:r>
        <w:fldChar w:fldCharType="separate"/>
      </w:r>
      <w:r>
        <w:t>64</w:t>
      </w:r>
      <w:r>
        <w:fldChar w:fldCharType="end"/>
      </w:r>
    </w:p>
    <w:p w14:paraId="3BA262D3" w14:textId="0B4E0A11" w:rsidR="008E2492" w:rsidRDefault="008E2492">
      <w:pPr>
        <w:pStyle w:val="Inhopg2"/>
        <w:rPr>
          <w:rFonts w:asciiTheme="minorHAnsi" w:eastAsiaTheme="minorEastAsia" w:hAnsiTheme="minorHAnsi"/>
          <w:lang w:val="nl-BE" w:eastAsia="nl-BE"/>
        </w:rPr>
      </w:pPr>
      <w:r w:rsidRPr="00E071CD">
        <w:rPr>
          <w:highlight w:val="lightGray"/>
        </w:rPr>
        <w:t>7.1</w:t>
      </w:r>
      <w:r>
        <w:rPr>
          <w:rFonts w:asciiTheme="minorHAnsi" w:eastAsiaTheme="minorEastAsia" w:hAnsiTheme="minorHAnsi"/>
          <w:lang w:val="nl-BE" w:eastAsia="nl-BE"/>
        </w:rPr>
        <w:tab/>
      </w:r>
      <w:r w:rsidRPr="00E071CD">
        <w:rPr>
          <w:highlight w:val="lightGray"/>
        </w:rPr>
        <w:t>omschrijving uit de business case</w:t>
      </w:r>
      <w:r>
        <w:tab/>
      </w:r>
      <w:r>
        <w:fldChar w:fldCharType="begin"/>
      </w:r>
      <w:r>
        <w:instrText xml:space="preserve"> PAGEREF _Toc34597016 \h </w:instrText>
      </w:r>
      <w:r>
        <w:fldChar w:fldCharType="separate"/>
      </w:r>
      <w:r>
        <w:t>65</w:t>
      </w:r>
      <w:r>
        <w:fldChar w:fldCharType="end"/>
      </w:r>
    </w:p>
    <w:p w14:paraId="5FB611F7" w14:textId="60039C64" w:rsidR="008E2492" w:rsidRDefault="008E2492">
      <w:pPr>
        <w:pStyle w:val="Inhopg3"/>
        <w:rPr>
          <w:rFonts w:asciiTheme="minorHAnsi" w:eastAsiaTheme="minorEastAsia" w:hAnsiTheme="minorHAnsi"/>
          <w:lang w:val="nl-BE" w:eastAsia="nl-BE"/>
        </w:rPr>
      </w:pPr>
      <w:r w:rsidRPr="00E071CD">
        <w:rPr>
          <w:highlight w:val="lightGray"/>
        </w:rPr>
        <w:t>7.1.1</w:t>
      </w:r>
      <w:r>
        <w:rPr>
          <w:rFonts w:asciiTheme="minorHAnsi" w:eastAsiaTheme="minorEastAsia" w:hAnsiTheme="minorHAnsi"/>
          <w:lang w:val="nl-BE" w:eastAsia="nl-BE"/>
        </w:rPr>
        <w:tab/>
      </w:r>
      <w:r w:rsidRPr="00E071CD">
        <w:rPr>
          <w:highlight w:val="lightGray"/>
        </w:rPr>
        <w:t>Omschrijving</w:t>
      </w:r>
      <w:r>
        <w:tab/>
      </w:r>
      <w:r>
        <w:fldChar w:fldCharType="begin"/>
      </w:r>
      <w:r>
        <w:instrText xml:space="preserve"> PAGEREF _Toc34597017 \h </w:instrText>
      </w:r>
      <w:r>
        <w:fldChar w:fldCharType="separate"/>
      </w:r>
      <w:r>
        <w:t>65</w:t>
      </w:r>
      <w:r>
        <w:fldChar w:fldCharType="end"/>
      </w:r>
    </w:p>
    <w:p w14:paraId="66DC1E59" w14:textId="04C9948D" w:rsidR="008E2492" w:rsidRDefault="008E2492">
      <w:pPr>
        <w:pStyle w:val="Inhopg3"/>
        <w:rPr>
          <w:rFonts w:asciiTheme="minorHAnsi" w:eastAsiaTheme="minorEastAsia" w:hAnsiTheme="minorHAnsi"/>
          <w:lang w:val="nl-BE" w:eastAsia="nl-BE"/>
        </w:rPr>
      </w:pPr>
      <w:r w:rsidRPr="00E071CD">
        <w:rPr>
          <w:highlight w:val="lightGray"/>
        </w:rPr>
        <w:t>7.1.2</w:t>
      </w:r>
      <w:r>
        <w:rPr>
          <w:rFonts w:asciiTheme="minorHAnsi" w:eastAsiaTheme="minorEastAsia" w:hAnsiTheme="minorHAnsi"/>
          <w:lang w:val="nl-BE" w:eastAsia="nl-BE"/>
        </w:rPr>
        <w:tab/>
      </w:r>
      <w:r w:rsidRPr="00E071CD">
        <w:rPr>
          <w:highlight w:val="lightGray"/>
        </w:rPr>
        <w:t>Belangrijkste vernieuwing</w:t>
      </w:r>
      <w:r>
        <w:tab/>
      </w:r>
      <w:r>
        <w:fldChar w:fldCharType="begin"/>
      </w:r>
      <w:r>
        <w:instrText xml:space="preserve"> PAGEREF _Toc34597018 \h </w:instrText>
      </w:r>
      <w:r>
        <w:fldChar w:fldCharType="separate"/>
      </w:r>
      <w:r>
        <w:t>65</w:t>
      </w:r>
      <w:r>
        <w:fldChar w:fldCharType="end"/>
      </w:r>
    </w:p>
    <w:p w14:paraId="25853292" w14:textId="45DD1BE7" w:rsidR="008E2492" w:rsidRDefault="008E2492">
      <w:pPr>
        <w:pStyle w:val="Inhopg3"/>
        <w:rPr>
          <w:rFonts w:asciiTheme="minorHAnsi" w:eastAsiaTheme="minorEastAsia" w:hAnsiTheme="minorHAnsi"/>
          <w:lang w:val="nl-BE" w:eastAsia="nl-BE"/>
        </w:rPr>
      </w:pPr>
      <w:r w:rsidRPr="00E071CD">
        <w:rPr>
          <w:highlight w:val="lightGray"/>
        </w:rPr>
        <w:t>7.1.3</w:t>
      </w:r>
      <w:r>
        <w:rPr>
          <w:rFonts w:asciiTheme="minorHAnsi" w:eastAsiaTheme="minorEastAsia" w:hAnsiTheme="minorHAnsi"/>
          <w:lang w:val="nl-BE" w:eastAsia="nl-BE"/>
        </w:rPr>
        <w:tab/>
      </w:r>
      <w:r w:rsidRPr="00E071CD">
        <w:rPr>
          <w:highlight w:val="lightGray"/>
        </w:rPr>
        <w:t>Mogelijke features vanuit de business case</w:t>
      </w:r>
      <w:r>
        <w:tab/>
      </w:r>
      <w:r>
        <w:fldChar w:fldCharType="begin"/>
      </w:r>
      <w:r>
        <w:instrText xml:space="preserve"> PAGEREF _Toc34597019 \h </w:instrText>
      </w:r>
      <w:r>
        <w:fldChar w:fldCharType="separate"/>
      </w:r>
      <w:r>
        <w:t>65</w:t>
      </w:r>
      <w:r>
        <w:fldChar w:fldCharType="end"/>
      </w:r>
    </w:p>
    <w:p w14:paraId="01F1D6A5" w14:textId="7DAAC990" w:rsidR="008E2492" w:rsidRDefault="008E2492">
      <w:pPr>
        <w:pStyle w:val="Inhopg2"/>
        <w:rPr>
          <w:rFonts w:asciiTheme="minorHAnsi" w:eastAsiaTheme="minorEastAsia" w:hAnsiTheme="minorHAnsi"/>
          <w:lang w:val="nl-BE" w:eastAsia="nl-BE"/>
        </w:rPr>
      </w:pPr>
      <w:r>
        <w:t>7.2</w:t>
      </w:r>
      <w:r>
        <w:rPr>
          <w:rFonts w:asciiTheme="minorHAnsi" w:eastAsiaTheme="minorEastAsia" w:hAnsiTheme="minorHAnsi"/>
          <w:lang w:val="nl-BE" w:eastAsia="nl-BE"/>
        </w:rPr>
        <w:tab/>
      </w:r>
      <w:r>
        <w:t>Sleufsynergie-aanvraag en sleufsynergie</w:t>
      </w:r>
      <w:r>
        <w:tab/>
      </w:r>
      <w:r>
        <w:fldChar w:fldCharType="begin"/>
      </w:r>
      <w:r>
        <w:instrText xml:space="preserve"> PAGEREF _Toc34597020 \h </w:instrText>
      </w:r>
      <w:r>
        <w:fldChar w:fldCharType="separate"/>
      </w:r>
      <w:r>
        <w:t>67</w:t>
      </w:r>
      <w:r>
        <w:fldChar w:fldCharType="end"/>
      </w:r>
    </w:p>
    <w:p w14:paraId="35C435FC" w14:textId="3BA97A59" w:rsidR="008E2492" w:rsidRDefault="008E2492">
      <w:pPr>
        <w:pStyle w:val="Inhopg3"/>
        <w:rPr>
          <w:rFonts w:asciiTheme="minorHAnsi" w:eastAsiaTheme="minorEastAsia" w:hAnsiTheme="minorHAnsi"/>
          <w:lang w:val="nl-BE" w:eastAsia="nl-BE"/>
        </w:rPr>
      </w:pPr>
      <w:r>
        <w:t>7.2.1</w:t>
      </w:r>
      <w:r>
        <w:rPr>
          <w:rFonts w:asciiTheme="minorHAnsi" w:eastAsiaTheme="minorEastAsia" w:hAnsiTheme="minorHAnsi"/>
          <w:lang w:val="nl-BE" w:eastAsia="nl-BE"/>
        </w:rPr>
        <w:tab/>
      </w:r>
      <w:r>
        <w:t>Algemeen overzicht</w:t>
      </w:r>
      <w:r>
        <w:tab/>
      </w:r>
      <w:r>
        <w:fldChar w:fldCharType="begin"/>
      </w:r>
      <w:r>
        <w:instrText xml:space="preserve"> PAGEREF _Toc34597021 \h </w:instrText>
      </w:r>
      <w:r>
        <w:fldChar w:fldCharType="separate"/>
      </w:r>
      <w:r>
        <w:t>67</w:t>
      </w:r>
      <w:r>
        <w:fldChar w:fldCharType="end"/>
      </w:r>
    </w:p>
    <w:p w14:paraId="4357C74F" w14:textId="33DD0C85" w:rsidR="008E2492" w:rsidRDefault="008E2492">
      <w:pPr>
        <w:pStyle w:val="Inhopg4"/>
        <w:rPr>
          <w:rFonts w:asciiTheme="minorHAnsi" w:eastAsiaTheme="minorEastAsia" w:hAnsiTheme="minorHAnsi"/>
          <w:noProof/>
          <w:lang w:val="nl-BE" w:eastAsia="nl-BE"/>
        </w:rPr>
      </w:pPr>
      <w:r>
        <w:rPr>
          <w:noProof/>
        </w:rPr>
        <w:t>7.2.1.1</w:t>
      </w:r>
      <w:r>
        <w:rPr>
          <w:rFonts w:asciiTheme="minorHAnsi" w:eastAsiaTheme="minorEastAsia" w:hAnsiTheme="minorHAnsi"/>
          <w:noProof/>
          <w:lang w:val="nl-BE" w:eastAsia="nl-BE"/>
        </w:rPr>
        <w:tab/>
      </w:r>
      <w:r>
        <w:rPr>
          <w:noProof/>
        </w:rPr>
        <w:t>Sleufsynergie-aanvraag</w:t>
      </w:r>
      <w:r>
        <w:rPr>
          <w:noProof/>
        </w:rPr>
        <w:tab/>
      </w:r>
      <w:r>
        <w:rPr>
          <w:noProof/>
        </w:rPr>
        <w:fldChar w:fldCharType="begin"/>
      </w:r>
      <w:r>
        <w:rPr>
          <w:noProof/>
        </w:rPr>
        <w:instrText xml:space="preserve"> PAGEREF _Toc34597022 \h </w:instrText>
      </w:r>
      <w:r>
        <w:rPr>
          <w:noProof/>
        </w:rPr>
      </w:r>
      <w:r>
        <w:rPr>
          <w:noProof/>
        </w:rPr>
        <w:fldChar w:fldCharType="separate"/>
      </w:r>
      <w:r>
        <w:rPr>
          <w:noProof/>
        </w:rPr>
        <w:t>67</w:t>
      </w:r>
      <w:r>
        <w:rPr>
          <w:noProof/>
        </w:rPr>
        <w:fldChar w:fldCharType="end"/>
      </w:r>
    </w:p>
    <w:p w14:paraId="19860C7A" w14:textId="61B29EB3" w:rsidR="008E2492" w:rsidRDefault="008E2492">
      <w:pPr>
        <w:pStyle w:val="Inhopg4"/>
        <w:rPr>
          <w:rFonts w:asciiTheme="minorHAnsi" w:eastAsiaTheme="minorEastAsia" w:hAnsiTheme="minorHAnsi"/>
          <w:noProof/>
          <w:lang w:val="nl-BE" w:eastAsia="nl-BE"/>
        </w:rPr>
      </w:pPr>
      <w:r>
        <w:rPr>
          <w:noProof/>
        </w:rPr>
        <w:t>7.2.1.2</w:t>
      </w:r>
      <w:r>
        <w:rPr>
          <w:rFonts w:asciiTheme="minorHAnsi" w:eastAsiaTheme="minorEastAsia" w:hAnsiTheme="minorHAnsi"/>
          <w:noProof/>
          <w:lang w:val="nl-BE" w:eastAsia="nl-BE"/>
        </w:rPr>
        <w:tab/>
      </w:r>
      <w:r>
        <w:rPr>
          <w:noProof/>
        </w:rPr>
        <w:t>Sleufsynergie</w:t>
      </w:r>
      <w:r>
        <w:rPr>
          <w:noProof/>
        </w:rPr>
        <w:tab/>
      </w:r>
      <w:r>
        <w:rPr>
          <w:noProof/>
        </w:rPr>
        <w:fldChar w:fldCharType="begin"/>
      </w:r>
      <w:r>
        <w:rPr>
          <w:noProof/>
        </w:rPr>
        <w:instrText xml:space="preserve"> PAGEREF _Toc34597023 \h </w:instrText>
      </w:r>
      <w:r>
        <w:rPr>
          <w:noProof/>
        </w:rPr>
      </w:r>
      <w:r>
        <w:rPr>
          <w:noProof/>
        </w:rPr>
        <w:fldChar w:fldCharType="separate"/>
      </w:r>
      <w:r>
        <w:rPr>
          <w:noProof/>
        </w:rPr>
        <w:t>67</w:t>
      </w:r>
      <w:r>
        <w:rPr>
          <w:noProof/>
        </w:rPr>
        <w:fldChar w:fldCharType="end"/>
      </w:r>
    </w:p>
    <w:p w14:paraId="46995194" w14:textId="6076AE3D" w:rsidR="008E2492" w:rsidRDefault="008E2492">
      <w:pPr>
        <w:pStyle w:val="Inhopg3"/>
        <w:rPr>
          <w:rFonts w:asciiTheme="minorHAnsi" w:eastAsiaTheme="minorEastAsia" w:hAnsiTheme="minorHAnsi"/>
          <w:lang w:val="nl-BE" w:eastAsia="nl-BE"/>
        </w:rPr>
      </w:pPr>
      <w:r>
        <w:t>7.2.2</w:t>
      </w:r>
      <w:r>
        <w:rPr>
          <w:rFonts w:asciiTheme="minorHAnsi" w:eastAsiaTheme="minorEastAsia" w:hAnsiTheme="minorHAnsi"/>
          <w:lang w:val="nl-BE" w:eastAsia="nl-BE"/>
        </w:rPr>
        <w:tab/>
      </w:r>
      <w:r>
        <w:t>Lanceer sleufsynergie-aanvraag (deel 1: tot 15 kd)</w:t>
      </w:r>
      <w:r>
        <w:tab/>
      </w:r>
      <w:r>
        <w:fldChar w:fldCharType="begin"/>
      </w:r>
      <w:r>
        <w:instrText xml:space="preserve"> PAGEREF _Toc34597024 \h </w:instrText>
      </w:r>
      <w:r>
        <w:fldChar w:fldCharType="separate"/>
      </w:r>
      <w:r>
        <w:t>68</w:t>
      </w:r>
      <w:r>
        <w:fldChar w:fldCharType="end"/>
      </w:r>
    </w:p>
    <w:p w14:paraId="02DB6985" w14:textId="56902326" w:rsidR="008E2492" w:rsidRDefault="008E2492">
      <w:pPr>
        <w:pStyle w:val="Inhopg4"/>
        <w:rPr>
          <w:rFonts w:asciiTheme="minorHAnsi" w:eastAsiaTheme="minorEastAsia" w:hAnsiTheme="minorHAnsi"/>
          <w:noProof/>
          <w:lang w:val="nl-BE" w:eastAsia="nl-BE"/>
        </w:rPr>
      </w:pPr>
      <w:r>
        <w:rPr>
          <w:noProof/>
        </w:rPr>
        <w:t>7.2.2.1</w:t>
      </w:r>
      <w:r>
        <w:rPr>
          <w:rFonts w:asciiTheme="minorHAnsi" w:eastAsiaTheme="minorEastAsia" w:hAnsiTheme="minorHAnsi"/>
          <w:noProof/>
          <w:lang w:val="nl-BE" w:eastAsia="nl-BE"/>
        </w:rPr>
        <w:tab/>
      </w:r>
      <w:r>
        <w:rPr>
          <w:noProof/>
        </w:rPr>
        <w:t>Lanceer SSA op GW</w:t>
      </w:r>
      <w:r>
        <w:rPr>
          <w:noProof/>
        </w:rPr>
        <w:tab/>
      </w:r>
      <w:r>
        <w:rPr>
          <w:noProof/>
        </w:rPr>
        <w:fldChar w:fldCharType="begin"/>
      </w:r>
      <w:r>
        <w:rPr>
          <w:noProof/>
        </w:rPr>
        <w:instrText xml:space="preserve"> PAGEREF _Toc34597025 \h </w:instrText>
      </w:r>
      <w:r>
        <w:rPr>
          <w:noProof/>
        </w:rPr>
      </w:r>
      <w:r>
        <w:rPr>
          <w:noProof/>
        </w:rPr>
        <w:fldChar w:fldCharType="separate"/>
      </w:r>
      <w:r>
        <w:rPr>
          <w:noProof/>
        </w:rPr>
        <w:t>68</w:t>
      </w:r>
      <w:r>
        <w:rPr>
          <w:noProof/>
        </w:rPr>
        <w:fldChar w:fldCharType="end"/>
      </w:r>
    </w:p>
    <w:p w14:paraId="366BC31F" w14:textId="58E5CFB3" w:rsidR="008E2492" w:rsidRDefault="008E2492">
      <w:pPr>
        <w:pStyle w:val="Inhopg4"/>
        <w:rPr>
          <w:rFonts w:asciiTheme="minorHAnsi" w:eastAsiaTheme="minorEastAsia" w:hAnsiTheme="minorHAnsi"/>
          <w:noProof/>
          <w:lang w:val="nl-BE" w:eastAsia="nl-BE"/>
        </w:rPr>
      </w:pPr>
      <w:r>
        <w:rPr>
          <w:noProof/>
        </w:rPr>
        <w:t>7.2.2.2</w:t>
      </w:r>
      <w:r>
        <w:rPr>
          <w:rFonts w:asciiTheme="minorHAnsi" w:eastAsiaTheme="minorEastAsia" w:hAnsiTheme="minorHAnsi"/>
          <w:noProof/>
          <w:lang w:val="nl-BE" w:eastAsia="nl-BE"/>
        </w:rPr>
        <w:tab/>
      </w:r>
      <w:r>
        <w:rPr>
          <w:noProof/>
        </w:rPr>
        <w:t>Beantwoord SSA</w:t>
      </w:r>
      <w:r>
        <w:rPr>
          <w:noProof/>
        </w:rPr>
        <w:tab/>
      </w:r>
      <w:r>
        <w:rPr>
          <w:noProof/>
        </w:rPr>
        <w:fldChar w:fldCharType="begin"/>
      </w:r>
      <w:r>
        <w:rPr>
          <w:noProof/>
        </w:rPr>
        <w:instrText xml:space="preserve"> PAGEREF _Toc34597026 \h </w:instrText>
      </w:r>
      <w:r>
        <w:rPr>
          <w:noProof/>
        </w:rPr>
      </w:r>
      <w:r>
        <w:rPr>
          <w:noProof/>
        </w:rPr>
        <w:fldChar w:fldCharType="separate"/>
      </w:r>
      <w:r>
        <w:rPr>
          <w:noProof/>
        </w:rPr>
        <w:t>69</w:t>
      </w:r>
      <w:r>
        <w:rPr>
          <w:noProof/>
        </w:rPr>
        <w:fldChar w:fldCharType="end"/>
      </w:r>
    </w:p>
    <w:p w14:paraId="5F2951C1" w14:textId="0531428F" w:rsidR="008E2492" w:rsidRDefault="008E2492">
      <w:pPr>
        <w:pStyle w:val="Inhopg4"/>
        <w:rPr>
          <w:rFonts w:asciiTheme="minorHAnsi" w:eastAsiaTheme="minorEastAsia" w:hAnsiTheme="minorHAnsi"/>
          <w:noProof/>
          <w:lang w:val="nl-BE" w:eastAsia="nl-BE"/>
        </w:rPr>
      </w:pPr>
      <w:r>
        <w:rPr>
          <w:noProof/>
        </w:rPr>
        <w:t>7.2.2.3</w:t>
      </w:r>
      <w:r>
        <w:rPr>
          <w:rFonts w:asciiTheme="minorHAnsi" w:eastAsiaTheme="minorEastAsia" w:hAnsiTheme="minorHAnsi"/>
          <w:noProof/>
          <w:lang w:val="nl-BE" w:eastAsia="nl-BE"/>
        </w:rPr>
        <w:tab/>
      </w:r>
      <w:r>
        <w:rPr>
          <w:noProof/>
        </w:rPr>
        <w:t>Beheer SSA</w:t>
      </w:r>
      <w:r>
        <w:rPr>
          <w:noProof/>
        </w:rPr>
        <w:tab/>
      </w:r>
      <w:r>
        <w:rPr>
          <w:noProof/>
        </w:rPr>
        <w:fldChar w:fldCharType="begin"/>
      </w:r>
      <w:r>
        <w:rPr>
          <w:noProof/>
        </w:rPr>
        <w:instrText xml:space="preserve"> PAGEREF _Toc34597027 \h </w:instrText>
      </w:r>
      <w:r>
        <w:rPr>
          <w:noProof/>
        </w:rPr>
      </w:r>
      <w:r>
        <w:rPr>
          <w:noProof/>
        </w:rPr>
        <w:fldChar w:fldCharType="separate"/>
      </w:r>
      <w:r>
        <w:rPr>
          <w:noProof/>
        </w:rPr>
        <w:t>69</w:t>
      </w:r>
      <w:r>
        <w:rPr>
          <w:noProof/>
        </w:rPr>
        <w:fldChar w:fldCharType="end"/>
      </w:r>
    </w:p>
    <w:p w14:paraId="4F32539F" w14:textId="49F18533" w:rsidR="008E2492" w:rsidRDefault="008E2492">
      <w:pPr>
        <w:pStyle w:val="Inhopg4"/>
        <w:rPr>
          <w:rFonts w:asciiTheme="minorHAnsi" w:eastAsiaTheme="minorEastAsia" w:hAnsiTheme="minorHAnsi"/>
          <w:noProof/>
          <w:lang w:val="nl-BE" w:eastAsia="nl-BE"/>
        </w:rPr>
      </w:pPr>
      <w:r>
        <w:rPr>
          <w:noProof/>
        </w:rPr>
        <w:t>7.2.2.4</w:t>
      </w:r>
      <w:r>
        <w:rPr>
          <w:rFonts w:asciiTheme="minorHAnsi" w:eastAsiaTheme="minorEastAsia" w:hAnsiTheme="minorHAnsi"/>
          <w:noProof/>
          <w:lang w:val="nl-BE" w:eastAsia="nl-BE"/>
        </w:rPr>
        <w:tab/>
      </w:r>
      <w:r>
        <w:rPr>
          <w:noProof/>
        </w:rPr>
        <w:t>Herlanceren SSA</w:t>
      </w:r>
      <w:r>
        <w:rPr>
          <w:noProof/>
        </w:rPr>
        <w:tab/>
      </w:r>
      <w:r>
        <w:rPr>
          <w:noProof/>
        </w:rPr>
        <w:fldChar w:fldCharType="begin"/>
      </w:r>
      <w:r>
        <w:rPr>
          <w:noProof/>
        </w:rPr>
        <w:instrText xml:space="preserve"> PAGEREF _Toc34597028 \h </w:instrText>
      </w:r>
      <w:r>
        <w:rPr>
          <w:noProof/>
        </w:rPr>
      </w:r>
      <w:r>
        <w:rPr>
          <w:noProof/>
        </w:rPr>
        <w:fldChar w:fldCharType="separate"/>
      </w:r>
      <w:r>
        <w:rPr>
          <w:noProof/>
        </w:rPr>
        <w:t>69</w:t>
      </w:r>
      <w:r>
        <w:rPr>
          <w:noProof/>
        </w:rPr>
        <w:fldChar w:fldCharType="end"/>
      </w:r>
    </w:p>
    <w:p w14:paraId="58BED3ED" w14:textId="6FF0085F" w:rsidR="008E2492" w:rsidRDefault="008E2492">
      <w:pPr>
        <w:pStyle w:val="Inhopg3"/>
        <w:rPr>
          <w:rFonts w:asciiTheme="minorHAnsi" w:eastAsiaTheme="minorEastAsia" w:hAnsiTheme="minorHAnsi"/>
          <w:lang w:val="nl-BE" w:eastAsia="nl-BE"/>
        </w:rPr>
      </w:pPr>
      <w:r>
        <w:t>7.2.3</w:t>
      </w:r>
      <w:r>
        <w:rPr>
          <w:rFonts w:asciiTheme="minorHAnsi" w:eastAsiaTheme="minorEastAsia" w:hAnsiTheme="minorHAnsi"/>
          <w:lang w:val="nl-BE" w:eastAsia="nl-BE"/>
        </w:rPr>
        <w:tab/>
      </w:r>
      <w:r>
        <w:t>Sleufsynergie-aanvraag in behandeling (deel 2: tussen 15 en 45 kd)</w:t>
      </w:r>
      <w:r>
        <w:tab/>
      </w:r>
      <w:r>
        <w:fldChar w:fldCharType="begin"/>
      </w:r>
      <w:r>
        <w:instrText xml:space="preserve"> PAGEREF _Toc34597029 \h </w:instrText>
      </w:r>
      <w:r>
        <w:fldChar w:fldCharType="separate"/>
      </w:r>
      <w:r>
        <w:t>69</w:t>
      </w:r>
      <w:r>
        <w:fldChar w:fldCharType="end"/>
      </w:r>
    </w:p>
    <w:p w14:paraId="2BD50AC8" w14:textId="6F6025E5" w:rsidR="008E2492" w:rsidRDefault="008E2492">
      <w:pPr>
        <w:pStyle w:val="Inhopg4"/>
        <w:rPr>
          <w:rFonts w:asciiTheme="minorHAnsi" w:eastAsiaTheme="minorEastAsia" w:hAnsiTheme="minorHAnsi"/>
          <w:noProof/>
          <w:lang w:val="nl-BE" w:eastAsia="nl-BE"/>
        </w:rPr>
      </w:pPr>
      <w:r>
        <w:rPr>
          <w:noProof/>
        </w:rPr>
        <w:t>7.2.3.1</w:t>
      </w:r>
      <w:r>
        <w:rPr>
          <w:rFonts w:asciiTheme="minorHAnsi" w:eastAsiaTheme="minorEastAsia" w:hAnsiTheme="minorHAnsi"/>
          <w:noProof/>
          <w:lang w:val="nl-BE" w:eastAsia="nl-BE"/>
        </w:rPr>
        <w:tab/>
      </w:r>
      <w:r>
        <w:rPr>
          <w:noProof/>
        </w:rPr>
        <w:t>Afsluiten zonder gevolg</w:t>
      </w:r>
      <w:r>
        <w:rPr>
          <w:noProof/>
        </w:rPr>
        <w:tab/>
      </w:r>
      <w:r>
        <w:rPr>
          <w:noProof/>
        </w:rPr>
        <w:fldChar w:fldCharType="begin"/>
      </w:r>
      <w:r>
        <w:rPr>
          <w:noProof/>
        </w:rPr>
        <w:instrText xml:space="preserve"> PAGEREF _Toc34597030 \h </w:instrText>
      </w:r>
      <w:r>
        <w:rPr>
          <w:noProof/>
        </w:rPr>
      </w:r>
      <w:r>
        <w:rPr>
          <w:noProof/>
        </w:rPr>
        <w:fldChar w:fldCharType="separate"/>
      </w:r>
      <w:r>
        <w:rPr>
          <w:noProof/>
        </w:rPr>
        <w:t>69</w:t>
      </w:r>
      <w:r>
        <w:rPr>
          <w:noProof/>
        </w:rPr>
        <w:fldChar w:fldCharType="end"/>
      </w:r>
    </w:p>
    <w:p w14:paraId="270B72C6" w14:textId="4AB7B65A" w:rsidR="008E2492" w:rsidRDefault="008E2492">
      <w:pPr>
        <w:pStyle w:val="Inhopg4"/>
        <w:rPr>
          <w:rFonts w:asciiTheme="minorHAnsi" w:eastAsiaTheme="minorEastAsia" w:hAnsiTheme="minorHAnsi"/>
          <w:noProof/>
          <w:lang w:val="nl-BE" w:eastAsia="nl-BE"/>
        </w:rPr>
      </w:pPr>
      <w:r>
        <w:rPr>
          <w:noProof/>
        </w:rPr>
        <w:t>7.2.3.2</w:t>
      </w:r>
      <w:r>
        <w:rPr>
          <w:rFonts w:asciiTheme="minorHAnsi" w:eastAsiaTheme="minorEastAsia" w:hAnsiTheme="minorHAnsi"/>
          <w:noProof/>
          <w:lang w:val="nl-BE" w:eastAsia="nl-BE"/>
        </w:rPr>
        <w:tab/>
      </w:r>
      <w:r>
        <w:rPr>
          <w:noProof/>
        </w:rPr>
        <w:t>Sleufsynergie-aanvraag in behandeling</w:t>
      </w:r>
      <w:r>
        <w:rPr>
          <w:noProof/>
        </w:rPr>
        <w:tab/>
      </w:r>
      <w:r>
        <w:rPr>
          <w:noProof/>
        </w:rPr>
        <w:fldChar w:fldCharType="begin"/>
      </w:r>
      <w:r>
        <w:rPr>
          <w:noProof/>
        </w:rPr>
        <w:instrText xml:space="preserve"> PAGEREF _Toc34597031 \h </w:instrText>
      </w:r>
      <w:r>
        <w:rPr>
          <w:noProof/>
        </w:rPr>
      </w:r>
      <w:r>
        <w:rPr>
          <w:noProof/>
        </w:rPr>
        <w:fldChar w:fldCharType="separate"/>
      </w:r>
      <w:r>
        <w:rPr>
          <w:noProof/>
        </w:rPr>
        <w:t>69</w:t>
      </w:r>
      <w:r>
        <w:rPr>
          <w:noProof/>
        </w:rPr>
        <w:fldChar w:fldCharType="end"/>
      </w:r>
    </w:p>
    <w:p w14:paraId="7D3EE0C8" w14:textId="65BE58F9" w:rsidR="008E2492" w:rsidRDefault="008E2492">
      <w:pPr>
        <w:pStyle w:val="Inhopg3"/>
        <w:rPr>
          <w:rFonts w:asciiTheme="minorHAnsi" w:eastAsiaTheme="minorEastAsia" w:hAnsiTheme="minorHAnsi"/>
          <w:lang w:val="nl-BE" w:eastAsia="nl-BE"/>
        </w:rPr>
      </w:pPr>
      <w:r>
        <w:t>7.2.4</w:t>
      </w:r>
      <w:r>
        <w:rPr>
          <w:rFonts w:asciiTheme="minorHAnsi" w:eastAsiaTheme="minorEastAsia" w:hAnsiTheme="minorHAnsi"/>
          <w:lang w:val="nl-BE" w:eastAsia="nl-BE"/>
        </w:rPr>
        <w:tab/>
      </w:r>
      <w:r>
        <w:t>Afsluiten van een SSA en registratie sleufsynergie</w:t>
      </w:r>
      <w:r>
        <w:tab/>
      </w:r>
      <w:r>
        <w:fldChar w:fldCharType="begin"/>
      </w:r>
      <w:r>
        <w:instrText xml:space="preserve"> PAGEREF _Toc34597032 \h </w:instrText>
      </w:r>
      <w:r>
        <w:fldChar w:fldCharType="separate"/>
      </w:r>
      <w:r>
        <w:t>70</w:t>
      </w:r>
      <w:r>
        <w:fldChar w:fldCharType="end"/>
      </w:r>
    </w:p>
    <w:p w14:paraId="7042441A" w14:textId="3009A910" w:rsidR="008E2492" w:rsidRDefault="008E2492">
      <w:pPr>
        <w:pStyle w:val="Inhopg4"/>
        <w:rPr>
          <w:rFonts w:asciiTheme="minorHAnsi" w:eastAsiaTheme="minorEastAsia" w:hAnsiTheme="minorHAnsi"/>
          <w:noProof/>
          <w:lang w:val="nl-BE" w:eastAsia="nl-BE"/>
        </w:rPr>
      </w:pPr>
      <w:r>
        <w:rPr>
          <w:noProof/>
        </w:rPr>
        <w:t>7.2.4.1</w:t>
      </w:r>
      <w:r>
        <w:rPr>
          <w:rFonts w:asciiTheme="minorHAnsi" w:eastAsiaTheme="minorEastAsia" w:hAnsiTheme="minorHAnsi"/>
          <w:noProof/>
          <w:lang w:val="nl-BE" w:eastAsia="nl-BE"/>
        </w:rPr>
        <w:tab/>
      </w:r>
      <w:r>
        <w:rPr>
          <w:noProof/>
        </w:rPr>
        <w:t>Vervroegd afsluiten van een SSA door de piloot</w:t>
      </w:r>
      <w:r>
        <w:rPr>
          <w:noProof/>
        </w:rPr>
        <w:tab/>
      </w:r>
      <w:r>
        <w:rPr>
          <w:noProof/>
        </w:rPr>
        <w:fldChar w:fldCharType="begin"/>
      </w:r>
      <w:r>
        <w:rPr>
          <w:noProof/>
        </w:rPr>
        <w:instrText xml:space="preserve"> PAGEREF _Toc34597033 \h </w:instrText>
      </w:r>
      <w:r>
        <w:rPr>
          <w:noProof/>
        </w:rPr>
      </w:r>
      <w:r>
        <w:rPr>
          <w:noProof/>
        </w:rPr>
        <w:fldChar w:fldCharType="separate"/>
      </w:r>
      <w:r>
        <w:rPr>
          <w:noProof/>
        </w:rPr>
        <w:t>70</w:t>
      </w:r>
      <w:r>
        <w:rPr>
          <w:noProof/>
        </w:rPr>
        <w:fldChar w:fldCharType="end"/>
      </w:r>
    </w:p>
    <w:p w14:paraId="393B8591" w14:textId="62C83E84" w:rsidR="008E2492" w:rsidRDefault="008E2492">
      <w:pPr>
        <w:pStyle w:val="Inhopg4"/>
        <w:rPr>
          <w:rFonts w:asciiTheme="minorHAnsi" w:eastAsiaTheme="minorEastAsia" w:hAnsiTheme="minorHAnsi"/>
          <w:noProof/>
          <w:lang w:val="nl-BE" w:eastAsia="nl-BE"/>
        </w:rPr>
      </w:pPr>
      <w:r>
        <w:rPr>
          <w:noProof/>
        </w:rPr>
        <w:t>7.2.4.2</w:t>
      </w:r>
      <w:r>
        <w:rPr>
          <w:rFonts w:asciiTheme="minorHAnsi" w:eastAsiaTheme="minorEastAsia" w:hAnsiTheme="minorHAnsi"/>
          <w:noProof/>
          <w:lang w:val="nl-BE" w:eastAsia="nl-BE"/>
        </w:rPr>
        <w:tab/>
      </w:r>
      <w:r>
        <w:rPr>
          <w:noProof/>
        </w:rPr>
        <w:t>Afsluiten van een SSA en registratie van een sleufsynergie door GIPOD</w:t>
      </w:r>
      <w:r>
        <w:rPr>
          <w:noProof/>
        </w:rPr>
        <w:tab/>
      </w:r>
      <w:r>
        <w:rPr>
          <w:noProof/>
        </w:rPr>
        <w:fldChar w:fldCharType="begin"/>
      </w:r>
      <w:r>
        <w:rPr>
          <w:noProof/>
        </w:rPr>
        <w:instrText xml:space="preserve"> PAGEREF _Toc34597034 \h </w:instrText>
      </w:r>
      <w:r>
        <w:rPr>
          <w:noProof/>
        </w:rPr>
      </w:r>
      <w:r>
        <w:rPr>
          <w:noProof/>
        </w:rPr>
        <w:fldChar w:fldCharType="separate"/>
      </w:r>
      <w:r>
        <w:rPr>
          <w:noProof/>
        </w:rPr>
        <w:t>70</w:t>
      </w:r>
      <w:r>
        <w:rPr>
          <w:noProof/>
        </w:rPr>
        <w:fldChar w:fldCharType="end"/>
      </w:r>
    </w:p>
    <w:p w14:paraId="3B7FE9B6" w14:textId="59263252" w:rsidR="008E2492" w:rsidRDefault="008E2492">
      <w:pPr>
        <w:pStyle w:val="Inhopg3"/>
        <w:rPr>
          <w:rFonts w:asciiTheme="minorHAnsi" w:eastAsiaTheme="minorEastAsia" w:hAnsiTheme="minorHAnsi"/>
          <w:lang w:val="nl-BE" w:eastAsia="nl-BE"/>
        </w:rPr>
      </w:pPr>
      <w:r>
        <w:t>7.2.5</w:t>
      </w:r>
      <w:r>
        <w:rPr>
          <w:rFonts w:asciiTheme="minorHAnsi" w:eastAsiaTheme="minorEastAsia" w:hAnsiTheme="minorHAnsi"/>
          <w:lang w:val="nl-BE" w:eastAsia="nl-BE"/>
        </w:rPr>
        <w:tab/>
      </w:r>
      <w:r>
        <w:t>Beheer sleufsynergie</w:t>
      </w:r>
      <w:r>
        <w:tab/>
      </w:r>
      <w:r>
        <w:fldChar w:fldCharType="begin"/>
      </w:r>
      <w:r>
        <w:instrText xml:space="preserve"> PAGEREF _Toc34597035 \h </w:instrText>
      </w:r>
      <w:r>
        <w:fldChar w:fldCharType="separate"/>
      </w:r>
      <w:r>
        <w:t>70</w:t>
      </w:r>
      <w:r>
        <w:fldChar w:fldCharType="end"/>
      </w:r>
    </w:p>
    <w:p w14:paraId="3535C362" w14:textId="24E7907A" w:rsidR="008E2492" w:rsidRDefault="008E2492">
      <w:pPr>
        <w:pStyle w:val="Inhopg4"/>
        <w:rPr>
          <w:rFonts w:asciiTheme="minorHAnsi" w:eastAsiaTheme="minorEastAsia" w:hAnsiTheme="minorHAnsi"/>
          <w:noProof/>
          <w:lang w:val="nl-BE" w:eastAsia="nl-BE"/>
        </w:rPr>
      </w:pPr>
      <w:r>
        <w:rPr>
          <w:noProof/>
        </w:rPr>
        <w:t>7.2.5.1</w:t>
      </w:r>
      <w:r>
        <w:rPr>
          <w:rFonts w:asciiTheme="minorHAnsi" w:eastAsiaTheme="minorEastAsia" w:hAnsiTheme="minorHAnsi"/>
          <w:noProof/>
          <w:lang w:val="nl-BE" w:eastAsia="nl-BE"/>
        </w:rPr>
        <w:tab/>
      </w:r>
      <w:r>
        <w:rPr>
          <w:noProof/>
        </w:rPr>
        <w:t>Statussen van een sleufsynergie</w:t>
      </w:r>
      <w:r>
        <w:rPr>
          <w:noProof/>
        </w:rPr>
        <w:tab/>
      </w:r>
      <w:r>
        <w:rPr>
          <w:noProof/>
        </w:rPr>
        <w:fldChar w:fldCharType="begin"/>
      </w:r>
      <w:r>
        <w:rPr>
          <w:noProof/>
        </w:rPr>
        <w:instrText xml:space="preserve"> PAGEREF _Toc34597036 \h </w:instrText>
      </w:r>
      <w:r>
        <w:rPr>
          <w:noProof/>
        </w:rPr>
      </w:r>
      <w:r>
        <w:rPr>
          <w:noProof/>
        </w:rPr>
        <w:fldChar w:fldCharType="separate"/>
      </w:r>
      <w:r>
        <w:rPr>
          <w:noProof/>
        </w:rPr>
        <w:t>70</w:t>
      </w:r>
      <w:r>
        <w:rPr>
          <w:noProof/>
        </w:rPr>
        <w:fldChar w:fldCharType="end"/>
      </w:r>
    </w:p>
    <w:p w14:paraId="6A955F64" w14:textId="2B288EF1" w:rsidR="008E2492" w:rsidRDefault="008E2492">
      <w:pPr>
        <w:pStyle w:val="Inhopg4"/>
        <w:rPr>
          <w:rFonts w:asciiTheme="minorHAnsi" w:eastAsiaTheme="minorEastAsia" w:hAnsiTheme="minorHAnsi"/>
          <w:noProof/>
          <w:lang w:val="nl-BE" w:eastAsia="nl-BE"/>
        </w:rPr>
      </w:pPr>
      <w:r>
        <w:rPr>
          <w:noProof/>
        </w:rPr>
        <w:t>7.2.5.2</w:t>
      </w:r>
      <w:r>
        <w:rPr>
          <w:rFonts w:asciiTheme="minorHAnsi" w:eastAsiaTheme="minorEastAsia" w:hAnsiTheme="minorHAnsi"/>
          <w:noProof/>
          <w:lang w:val="nl-BE" w:eastAsia="nl-BE"/>
        </w:rPr>
        <w:tab/>
      </w:r>
      <w:r>
        <w:rPr>
          <w:noProof/>
        </w:rPr>
        <w:t>Beheren van een sleufsynergie</w:t>
      </w:r>
      <w:r>
        <w:rPr>
          <w:noProof/>
        </w:rPr>
        <w:tab/>
      </w:r>
      <w:r>
        <w:rPr>
          <w:noProof/>
        </w:rPr>
        <w:fldChar w:fldCharType="begin"/>
      </w:r>
      <w:r>
        <w:rPr>
          <w:noProof/>
        </w:rPr>
        <w:instrText xml:space="preserve"> PAGEREF _Toc34597037 \h </w:instrText>
      </w:r>
      <w:r>
        <w:rPr>
          <w:noProof/>
        </w:rPr>
      </w:r>
      <w:r>
        <w:rPr>
          <w:noProof/>
        </w:rPr>
        <w:fldChar w:fldCharType="separate"/>
      </w:r>
      <w:r>
        <w:rPr>
          <w:noProof/>
        </w:rPr>
        <w:t>71</w:t>
      </w:r>
      <w:r>
        <w:rPr>
          <w:noProof/>
        </w:rPr>
        <w:fldChar w:fldCharType="end"/>
      </w:r>
    </w:p>
    <w:p w14:paraId="7F796288" w14:textId="78BDC190" w:rsidR="008E2492" w:rsidRDefault="008E2492">
      <w:pPr>
        <w:pStyle w:val="Inhopg4"/>
        <w:rPr>
          <w:rFonts w:asciiTheme="minorHAnsi" w:eastAsiaTheme="minorEastAsia" w:hAnsiTheme="minorHAnsi"/>
          <w:noProof/>
          <w:lang w:val="nl-BE" w:eastAsia="nl-BE"/>
        </w:rPr>
      </w:pPr>
      <w:r>
        <w:rPr>
          <w:noProof/>
        </w:rPr>
        <w:t>7.2.5.3</w:t>
      </w:r>
      <w:r>
        <w:rPr>
          <w:rFonts w:asciiTheme="minorHAnsi" w:eastAsiaTheme="minorEastAsia" w:hAnsiTheme="minorHAnsi"/>
          <w:noProof/>
          <w:lang w:val="nl-BE" w:eastAsia="nl-BE"/>
        </w:rPr>
        <w:tab/>
      </w:r>
      <w:r>
        <w:rPr>
          <w:noProof/>
        </w:rPr>
        <w:t>Overdragen piloot</w:t>
      </w:r>
      <w:r>
        <w:rPr>
          <w:noProof/>
        </w:rPr>
        <w:tab/>
      </w:r>
      <w:r>
        <w:rPr>
          <w:noProof/>
        </w:rPr>
        <w:fldChar w:fldCharType="begin"/>
      </w:r>
      <w:r>
        <w:rPr>
          <w:noProof/>
        </w:rPr>
        <w:instrText xml:space="preserve"> PAGEREF _Toc34597038 \h </w:instrText>
      </w:r>
      <w:r>
        <w:rPr>
          <w:noProof/>
        </w:rPr>
      </w:r>
      <w:r>
        <w:rPr>
          <w:noProof/>
        </w:rPr>
        <w:fldChar w:fldCharType="separate"/>
      </w:r>
      <w:r>
        <w:rPr>
          <w:noProof/>
        </w:rPr>
        <w:t>72</w:t>
      </w:r>
      <w:r>
        <w:rPr>
          <w:noProof/>
        </w:rPr>
        <w:fldChar w:fldCharType="end"/>
      </w:r>
    </w:p>
    <w:p w14:paraId="6EC5E820" w14:textId="5550C68F" w:rsidR="008E2492" w:rsidRDefault="008E2492">
      <w:pPr>
        <w:pStyle w:val="Inhopg3"/>
        <w:rPr>
          <w:rFonts w:asciiTheme="minorHAnsi" w:eastAsiaTheme="minorEastAsia" w:hAnsiTheme="minorHAnsi"/>
          <w:lang w:val="nl-BE" w:eastAsia="nl-BE"/>
        </w:rPr>
      </w:pPr>
      <w:r>
        <w:t>7.2.6</w:t>
      </w:r>
      <w:r>
        <w:rPr>
          <w:rFonts w:asciiTheme="minorHAnsi" w:eastAsiaTheme="minorEastAsia" w:hAnsiTheme="minorHAnsi"/>
          <w:lang w:val="nl-BE" w:eastAsia="nl-BE"/>
        </w:rPr>
        <w:tab/>
      </w:r>
      <w:r>
        <w:t>Vraag tot GW voor de synergie (niet in R1)</w:t>
      </w:r>
      <w:r>
        <w:tab/>
      </w:r>
      <w:r>
        <w:fldChar w:fldCharType="begin"/>
      </w:r>
      <w:r>
        <w:instrText xml:space="preserve"> PAGEREF _Toc34597039 \h </w:instrText>
      </w:r>
      <w:r>
        <w:fldChar w:fldCharType="separate"/>
      </w:r>
      <w:r>
        <w:t>72</w:t>
      </w:r>
      <w:r>
        <w:fldChar w:fldCharType="end"/>
      </w:r>
    </w:p>
    <w:p w14:paraId="3967030B" w14:textId="3222CE7C" w:rsidR="008E2492" w:rsidRDefault="008E2492">
      <w:pPr>
        <w:pStyle w:val="Inhopg3"/>
        <w:rPr>
          <w:rFonts w:asciiTheme="minorHAnsi" w:eastAsiaTheme="minorEastAsia" w:hAnsiTheme="minorHAnsi"/>
          <w:lang w:val="nl-BE" w:eastAsia="nl-BE"/>
        </w:rPr>
      </w:pPr>
      <w:r>
        <w:t>7.2.7</w:t>
      </w:r>
      <w:r>
        <w:rPr>
          <w:rFonts w:asciiTheme="minorHAnsi" w:eastAsiaTheme="minorEastAsia" w:hAnsiTheme="minorHAnsi"/>
          <w:lang w:val="nl-BE" w:eastAsia="nl-BE"/>
        </w:rPr>
        <w:tab/>
      </w:r>
      <w:r>
        <w:t>Aanvraag signalisatie vergunning (niet in R1)</w:t>
      </w:r>
      <w:r>
        <w:tab/>
      </w:r>
      <w:r>
        <w:fldChar w:fldCharType="begin"/>
      </w:r>
      <w:r>
        <w:instrText xml:space="preserve"> PAGEREF _Toc34597040 \h </w:instrText>
      </w:r>
      <w:r>
        <w:fldChar w:fldCharType="separate"/>
      </w:r>
      <w:r>
        <w:t>72</w:t>
      </w:r>
      <w:r>
        <w:fldChar w:fldCharType="end"/>
      </w:r>
    </w:p>
    <w:p w14:paraId="3FEC9ABB" w14:textId="78230122" w:rsidR="008E2492" w:rsidRDefault="008E2492">
      <w:pPr>
        <w:pStyle w:val="Inhopg3"/>
        <w:rPr>
          <w:rFonts w:asciiTheme="minorHAnsi" w:eastAsiaTheme="minorEastAsia" w:hAnsiTheme="minorHAnsi"/>
          <w:lang w:val="nl-BE" w:eastAsia="nl-BE"/>
        </w:rPr>
      </w:pPr>
      <w:r>
        <w:t>7.2.8</w:t>
      </w:r>
      <w:r>
        <w:rPr>
          <w:rFonts w:asciiTheme="minorHAnsi" w:eastAsiaTheme="minorEastAsia" w:hAnsiTheme="minorHAnsi"/>
          <w:lang w:val="nl-BE" w:eastAsia="nl-BE"/>
        </w:rPr>
        <w:tab/>
      </w:r>
      <w:r>
        <w:t>Sleufsynergie in uitvoering</w:t>
      </w:r>
      <w:r>
        <w:tab/>
      </w:r>
      <w:r>
        <w:fldChar w:fldCharType="begin"/>
      </w:r>
      <w:r>
        <w:instrText xml:space="preserve"> PAGEREF _Toc34597041 \h </w:instrText>
      </w:r>
      <w:r>
        <w:fldChar w:fldCharType="separate"/>
      </w:r>
      <w:r>
        <w:t>73</w:t>
      </w:r>
      <w:r>
        <w:fldChar w:fldCharType="end"/>
      </w:r>
    </w:p>
    <w:p w14:paraId="72F8DAB0" w14:textId="569EE4BA" w:rsidR="008E2492" w:rsidRDefault="008E2492">
      <w:pPr>
        <w:pStyle w:val="Inhopg3"/>
        <w:rPr>
          <w:rFonts w:asciiTheme="minorHAnsi" w:eastAsiaTheme="minorEastAsia" w:hAnsiTheme="minorHAnsi"/>
          <w:lang w:val="nl-BE" w:eastAsia="nl-BE"/>
        </w:rPr>
      </w:pPr>
      <w:r>
        <w:t>7.2.9</w:t>
      </w:r>
      <w:r>
        <w:rPr>
          <w:rFonts w:asciiTheme="minorHAnsi" w:eastAsiaTheme="minorEastAsia" w:hAnsiTheme="minorHAnsi"/>
          <w:lang w:val="nl-BE" w:eastAsia="nl-BE"/>
        </w:rPr>
        <w:tab/>
      </w:r>
      <w:r>
        <w:t>Sleufsynergie uitgevoerd</w:t>
      </w:r>
      <w:r>
        <w:tab/>
      </w:r>
      <w:r>
        <w:fldChar w:fldCharType="begin"/>
      </w:r>
      <w:r>
        <w:instrText xml:space="preserve"> PAGEREF _Toc34597042 \h </w:instrText>
      </w:r>
      <w:r>
        <w:fldChar w:fldCharType="separate"/>
      </w:r>
      <w:r>
        <w:t>73</w:t>
      </w:r>
      <w:r>
        <w:fldChar w:fldCharType="end"/>
      </w:r>
    </w:p>
    <w:p w14:paraId="4FEA7B36" w14:textId="33E207DD" w:rsidR="008E2492" w:rsidRDefault="008E2492">
      <w:pPr>
        <w:pStyle w:val="Inhopg3"/>
        <w:rPr>
          <w:rFonts w:asciiTheme="minorHAnsi" w:eastAsiaTheme="minorEastAsia" w:hAnsiTheme="minorHAnsi"/>
          <w:lang w:val="nl-BE" w:eastAsia="nl-BE"/>
        </w:rPr>
      </w:pPr>
      <w:r>
        <w:t>7.2.10</w:t>
      </w:r>
      <w:r>
        <w:rPr>
          <w:rFonts w:asciiTheme="minorHAnsi" w:eastAsiaTheme="minorEastAsia" w:hAnsiTheme="minorHAnsi"/>
          <w:lang w:val="nl-BE" w:eastAsia="nl-BE"/>
        </w:rPr>
        <w:tab/>
      </w:r>
      <w:r>
        <w:t>Voorlopige oplevering en sperperiode (out of scope R1)</w:t>
      </w:r>
      <w:r>
        <w:tab/>
      </w:r>
      <w:r>
        <w:fldChar w:fldCharType="begin"/>
      </w:r>
      <w:r>
        <w:instrText xml:space="preserve"> PAGEREF _Toc34597043 \h </w:instrText>
      </w:r>
      <w:r>
        <w:fldChar w:fldCharType="separate"/>
      </w:r>
      <w:r>
        <w:t>73</w:t>
      </w:r>
      <w:r>
        <w:fldChar w:fldCharType="end"/>
      </w:r>
    </w:p>
    <w:p w14:paraId="7185A865" w14:textId="315BACAF" w:rsidR="008E2492" w:rsidRDefault="008E2492">
      <w:pPr>
        <w:pStyle w:val="Inhopg2"/>
        <w:rPr>
          <w:rFonts w:asciiTheme="minorHAnsi" w:eastAsiaTheme="minorEastAsia" w:hAnsiTheme="minorHAnsi"/>
          <w:lang w:val="nl-BE" w:eastAsia="nl-BE"/>
        </w:rPr>
      </w:pPr>
      <w:r>
        <w:t>7.3</w:t>
      </w:r>
      <w:r>
        <w:rPr>
          <w:rFonts w:asciiTheme="minorHAnsi" w:eastAsiaTheme="minorEastAsia" w:hAnsiTheme="minorHAnsi"/>
          <w:lang w:val="nl-BE" w:eastAsia="nl-BE"/>
        </w:rPr>
        <w:tab/>
      </w:r>
      <w:r>
        <w:t>Projectaanvraag en project</w:t>
      </w:r>
      <w:r>
        <w:tab/>
      </w:r>
      <w:r>
        <w:fldChar w:fldCharType="begin"/>
      </w:r>
      <w:r>
        <w:instrText xml:space="preserve"> PAGEREF _Toc34597044 \h </w:instrText>
      </w:r>
      <w:r>
        <w:fldChar w:fldCharType="separate"/>
      </w:r>
      <w:r>
        <w:t>73</w:t>
      </w:r>
      <w:r>
        <w:fldChar w:fldCharType="end"/>
      </w:r>
    </w:p>
    <w:p w14:paraId="2F9A2C78" w14:textId="1FF64CB0" w:rsidR="008E2492" w:rsidRDefault="008E2492">
      <w:pPr>
        <w:pStyle w:val="Inhopg3"/>
        <w:rPr>
          <w:rFonts w:asciiTheme="minorHAnsi" w:eastAsiaTheme="minorEastAsia" w:hAnsiTheme="minorHAnsi"/>
          <w:lang w:val="nl-BE" w:eastAsia="nl-BE"/>
        </w:rPr>
      </w:pPr>
      <w:r w:rsidRPr="00E071CD">
        <w:rPr>
          <w:highlight w:val="lightGray"/>
        </w:rPr>
        <w:t>7.3.1</w:t>
      </w:r>
      <w:r>
        <w:rPr>
          <w:rFonts w:asciiTheme="minorHAnsi" w:eastAsiaTheme="minorEastAsia" w:hAnsiTheme="minorHAnsi"/>
          <w:lang w:val="nl-BE" w:eastAsia="nl-BE"/>
        </w:rPr>
        <w:tab/>
      </w:r>
      <w:r w:rsidRPr="00E071CD">
        <w:rPr>
          <w:highlight w:val="lightGray"/>
        </w:rPr>
        <w:t>Omschrijving uit de business case : project</w:t>
      </w:r>
      <w:r>
        <w:tab/>
      </w:r>
      <w:r>
        <w:fldChar w:fldCharType="begin"/>
      </w:r>
      <w:r>
        <w:instrText xml:space="preserve"> PAGEREF _Toc34597045 \h </w:instrText>
      </w:r>
      <w:r>
        <w:fldChar w:fldCharType="separate"/>
      </w:r>
      <w:r>
        <w:t>73</w:t>
      </w:r>
      <w:r>
        <w:fldChar w:fldCharType="end"/>
      </w:r>
    </w:p>
    <w:p w14:paraId="48A8C226" w14:textId="50F3C60A" w:rsidR="008E2492" w:rsidRDefault="008E2492">
      <w:pPr>
        <w:pStyle w:val="Inhopg3"/>
        <w:rPr>
          <w:rFonts w:asciiTheme="minorHAnsi" w:eastAsiaTheme="minorEastAsia" w:hAnsiTheme="minorHAnsi"/>
          <w:lang w:val="nl-BE" w:eastAsia="nl-BE"/>
        </w:rPr>
      </w:pPr>
      <w:r w:rsidRPr="00E071CD">
        <w:rPr>
          <w:highlight w:val="lightGray"/>
        </w:rPr>
        <w:lastRenderedPageBreak/>
        <w:t>7.3.2</w:t>
      </w:r>
      <w:r>
        <w:rPr>
          <w:rFonts w:asciiTheme="minorHAnsi" w:eastAsiaTheme="minorEastAsia" w:hAnsiTheme="minorHAnsi"/>
          <w:lang w:val="nl-BE" w:eastAsia="nl-BE"/>
        </w:rPr>
        <w:tab/>
      </w:r>
      <w:r w:rsidRPr="00E071CD">
        <w:rPr>
          <w:highlight w:val="lightGray"/>
        </w:rPr>
        <w:t>Belangrijkste vernieuwing</w:t>
      </w:r>
      <w:r>
        <w:tab/>
      </w:r>
      <w:r>
        <w:fldChar w:fldCharType="begin"/>
      </w:r>
      <w:r>
        <w:instrText xml:space="preserve"> PAGEREF _Toc34597046 \h </w:instrText>
      </w:r>
      <w:r>
        <w:fldChar w:fldCharType="separate"/>
      </w:r>
      <w:r>
        <w:t>74</w:t>
      </w:r>
      <w:r>
        <w:fldChar w:fldCharType="end"/>
      </w:r>
    </w:p>
    <w:p w14:paraId="0D2CFB62" w14:textId="054B6F85" w:rsidR="008E2492" w:rsidRDefault="008E2492">
      <w:pPr>
        <w:pStyle w:val="Inhopg3"/>
        <w:rPr>
          <w:rFonts w:asciiTheme="minorHAnsi" w:eastAsiaTheme="minorEastAsia" w:hAnsiTheme="minorHAnsi"/>
          <w:lang w:val="nl-BE" w:eastAsia="nl-BE"/>
        </w:rPr>
      </w:pPr>
      <w:r>
        <w:t>7.3.3</w:t>
      </w:r>
      <w:r>
        <w:rPr>
          <w:rFonts w:asciiTheme="minorHAnsi" w:eastAsiaTheme="minorEastAsia" w:hAnsiTheme="minorHAnsi"/>
          <w:lang w:val="nl-BE" w:eastAsia="nl-BE"/>
        </w:rPr>
        <w:tab/>
      </w:r>
      <w:r>
        <w:t>Mogelijke features vanuit de business case</w:t>
      </w:r>
      <w:r>
        <w:tab/>
      </w:r>
      <w:r>
        <w:fldChar w:fldCharType="begin"/>
      </w:r>
      <w:r>
        <w:instrText xml:space="preserve"> PAGEREF _Toc34597047 \h </w:instrText>
      </w:r>
      <w:r>
        <w:fldChar w:fldCharType="separate"/>
      </w:r>
      <w:r>
        <w:t>74</w:t>
      </w:r>
      <w:r>
        <w:fldChar w:fldCharType="end"/>
      </w:r>
    </w:p>
    <w:p w14:paraId="11B48E56" w14:textId="09835856" w:rsidR="008E2492" w:rsidRDefault="008E2492">
      <w:pPr>
        <w:pStyle w:val="Inhopg3"/>
        <w:rPr>
          <w:rFonts w:asciiTheme="minorHAnsi" w:eastAsiaTheme="minorEastAsia" w:hAnsiTheme="minorHAnsi"/>
          <w:lang w:val="nl-BE" w:eastAsia="nl-BE"/>
        </w:rPr>
      </w:pPr>
      <w:r>
        <w:t>7.3.4</w:t>
      </w:r>
      <w:r>
        <w:rPr>
          <w:rFonts w:asciiTheme="minorHAnsi" w:eastAsiaTheme="minorEastAsia" w:hAnsiTheme="minorHAnsi"/>
          <w:lang w:val="nl-BE" w:eastAsia="nl-BE"/>
        </w:rPr>
        <w:tab/>
      </w:r>
      <w:r>
        <w:t>Uitwerking in GIPOD (Na R1)</w:t>
      </w:r>
      <w:r>
        <w:tab/>
      </w:r>
      <w:r>
        <w:fldChar w:fldCharType="begin"/>
      </w:r>
      <w:r>
        <w:instrText xml:space="preserve"> PAGEREF _Toc34597048 \h </w:instrText>
      </w:r>
      <w:r>
        <w:fldChar w:fldCharType="separate"/>
      </w:r>
      <w:r>
        <w:t>76</w:t>
      </w:r>
      <w:r>
        <w:fldChar w:fldCharType="end"/>
      </w:r>
    </w:p>
    <w:p w14:paraId="56C52167" w14:textId="1E2E5777" w:rsidR="008E2492" w:rsidRDefault="008E2492">
      <w:pPr>
        <w:pStyle w:val="Inhopg4"/>
        <w:rPr>
          <w:rFonts w:asciiTheme="minorHAnsi" w:eastAsiaTheme="minorEastAsia" w:hAnsiTheme="minorHAnsi"/>
          <w:noProof/>
          <w:lang w:val="nl-BE" w:eastAsia="nl-BE"/>
        </w:rPr>
      </w:pPr>
      <w:r>
        <w:rPr>
          <w:noProof/>
        </w:rPr>
        <w:t>7.3.4.1</w:t>
      </w:r>
      <w:r>
        <w:rPr>
          <w:rFonts w:asciiTheme="minorHAnsi" w:eastAsiaTheme="minorEastAsia" w:hAnsiTheme="minorHAnsi"/>
          <w:noProof/>
          <w:lang w:val="nl-BE" w:eastAsia="nl-BE"/>
        </w:rPr>
        <w:tab/>
      </w:r>
      <w:r>
        <w:rPr>
          <w:noProof/>
        </w:rPr>
        <w:t>Inleiding</w:t>
      </w:r>
      <w:r>
        <w:rPr>
          <w:noProof/>
        </w:rPr>
        <w:tab/>
      </w:r>
      <w:r>
        <w:rPr>
          <w:noProof/>
        </w:rPr>
        <w:fldChar w:fldCharType="begin"/>
      </w:r>
      <w:r>
        <w:rPr>
          <w:noProof/>
        </w:rPr>
        <w:instrText xml:space="preserve"> PAGEREF _Toc34597049 \h </w:instrText>
      </w:r>
      <w:r>
        <w:rPr>
          <w:noProof/>
        </w:rPr>
      </w:r>
      <w:r>
        <w:rPr>
          <w:noProof/>
        </w:rPr>
        <w:fldChar w:fldCharType="separate"/>
      </w:r>
      <w:r>
        <w:rPr>
          <w:noProof/>
        </w:rPr>
        <w:t>76</w:t>
      </w:r>
      <w:r>
        <w:rPr>
          <w:noProof/>
        </w:rPr>
        <w:fldChar w:fldCharType="end"/>
      </w:r>
    </w:p>
    <w:p w14:paraId="639F540B" w14:textId="3B9F1EA4" w:rsidR="008E2492" w:rsidRDefault="008E2492">
      <w:pPr>
        <w:pStyle w:val="Inhopg4"/>
        <w:rPr>
          <w:rFonts w:asciiTheme="minorHAnsi" w:eastAsiaTheme="minorEastAsia" w:hAnsiTheme="minorHAnsi"/>
          <w:noProof/>
          <w:lang w:val="nl-BE" w:eastAsia="nl-BE"/>
        </w:rPr>
      </w:pPr>
      <w:r>
        <w:rPr>
          <w:noProof/>
        </w:rPr>
        <w:t>7.3.4.2</w:t>
      </w:r>
      <w:r>
        <w:rPr>
          <w:rFonts w:asciiTheme="minorHAnsi" w:eastAsiaTheme="minorEastAsia" w:hAnsiTheme="minorHAnsi"/>
          <w:noProof/>
          <w:lang w:val="nl-BE" w:eastAsia="nl-BE"/>
        </w:rPr>
        <w:tab/>
      </w:r>
      <w:r>
        <w:rPr>
          <w:noProof/>
        </w:rPr>
        <w:t>Project voor evenementen</w:t>
      </w:r>
      <w:r>
        <w:rPr>
          <w:noProof/>
        </w:rPr>
        <w:tab/>
      </w:r>
      <w:r>
        <w:rPr>
          <w:noProof/>
        </w:rPr>
        <w:fldChar w:fldCharType="begin"/>
      </w:r>
      <w:r>
        <w:rPr>
          <w:noProof/>
        </w:rPr>
        <w:instrText xml:space="preserve"> PAGEREF _Toc34597050 \h </w:instrText>
      </w:r>
      <w:r>
        <w:rPr>
          <w:noProof/>
        </w:rPr>
      </w:r>
      <w:r>
        <w:rPr>
          <w:noProof/>
        </w:rPr>
        <w:fldChar w:fldCharType="separate"/>
      </w:r>
      <w:r>
        <w:rPr>
          <w:noProof/>
        </w:rPr>
        <w:t>77</w:t>
      </w:r>
      <w:r>
        <w:rPr>
          <w:noProof/>
        </w:rPr>
        <w:fldChar w:fldCharType="end"/>
      </w:r>
    </w:p>
    <w:p w14:paraId="72680BDA" w14:textId="282EEB8C" w:rsidR="008E2492" w:rsidRDefault="008E2492">
      <w:pPr>
        <w:pStyle w:val="Inhopg4"/>
        <w:rPr>
          <w:rFonts w:asciiTheme="minorHAnsi" w:eastAsiaTheme="minorEastAsia" w:hAnsiTheme="minorHAnsi"/>
          <w:noProof/>
          <w:lang w:val="nl-BE" w:eastAsia="nl-BE"/>
        </w:rPr>
      </w:pPr>
      <w:r>
        <w:rPr>
          <w:noProof/>
        </w:rPr>
        <w:t>7.3.4.3</w:t>
      </w:r>
      <w:r>
        <w:rPr>
          <w:rFonts w:asciiTheme="minorHAnsi" w:eastAsiaTheme="minorEastAsia" w:hAnsiTheme="minorHAnsi"/>
          <w:noProof/>
          <w:lang w:val="nl-BE" w:eastAsia="nl-BE"/>
        </w:rPr>
        <w:tab/>
      </w:r>
      <w:r>
        <w:rPr>
          <w:noProof/>
        </w:rPr>
        <w:t>Project voor GW en W met CV</w:t>
      </w:r>
      <w:r>
        <w:rPr>
          <w:noProof/>
        </w:rPr>
        <w:tab/>
      </w:r>
      <w:r>
        <w:rPr>
          <w:noProof/>
        </w:rPr>
        <w:fldChar w:fldCharType="begin"/>
      </w:r>
      <w:r>
        <w:rPr>
          <w:noProof/>
        </w:rPr>
        <w:instrText xml:space="preserve"> PAGEREF _Toc34597051 \h </w:instrText>
      </w:r>
      <w:r>
        <w:rPr>
          <w:noProof/>
        </w:rPr>
      </w:r>
      <w:r>
        <w:rPr>
          <w:noProof/>
        </w:rPr>
        <w:fldChar w:fldCharType="separate"/>
      </w:r>
      <w:r>
        <w:rPr>
          <w:noProof/>
        </w:rPr>
        <w:t>77</w:t>
      </w:r>
      <w:r>
        <w:rPr>
          <w:noProof/>
        </w:rPr>
        <w:fldChar w:fldCharType="end"/>
      </w:r>
    </w:p>
    <w:p w14:paraId="1C9B8C94" w14:textId="0F5FE9BA" w:rsidR="008E2492" w:rsidRDefault="008E2492">
      <w:pPr>
        <w:pStyle w:val="Inhopg4"/>
        <w:rPr>
          <w:rFonts w:asciiTheme="minorHAnsi" w:eastAsiaTheme="minorEastAsia" w:hAnsiTheme="minorHAnsi"/>
          <w:noProof/>
          <w:lang w:val="nl-BE" w:eastAsia="nl-BE"/>
        </w:rPr>
      </w:pPr>
      <w:r>
        <w:rPr>
          <w:noProof/>
        </w:rPr>
        <w:t>7.3.4.4</w:t>
      </w:r>
      <w:r>
        <w:rPr>
          <w:rFonts w:asciiTheme="minorHAnsi" w:eastAsiaTheme="minorEastAsia" w:hAnsiTheme="minorHAnsi"/>
          <w:noProof/>
          <w:lang w:val="nl-BE" w:eastAsia="nl-BE"/>
        </w:rPr>
        <w:tab/>
      </w:r>
      <w:r>
        <w:rPr>
          <w:noProof/>
        </w:rPr>
        <w:t>Project voor GW en W zonder CV</w:t>
      </w:r>
      <w:r>
        <w:rPr>
          <w:noProof/>
        </w:rPr>
        <w:tab/>
      </w:r>
      <w:r>
        <w:rPr>
          <w:noProof/>
        </w:rPr>
        <w:fldChar w:fldCharType="begin"/>
      </w:r>
      <w:r>
        <w:rPr>
          <w:noProof/>
        </w:rPr>
        <w:instrText xml:space="preserve"> PAGEREF _Toc34597052 \h </w:instrText>
      </w:r>
      <w:r>
        <w:rPr>
          <w:noProof/>
        </w:rPr>
      </w:r>
      <w:r>
        <w:rPr>
          <w:noProof/>
        </w:rPr>
        <w:fldChar w:fldCharType="separate"/>
      </w:r>
      <w:r>
        <w:rPr>
          <w:noProof/>
        </w:rPr>
        <w:t>78</w:t>
      </w:r>
      <w:r>
        <w:rPr>
          <w:noProof/>
        </w:rPr>
        <w:fldChar w:fldCharType="end"/>
      </w:r>
    </w:p>
    <w:p w14:paraId="166CD047" w14:textId="37D95EB2" w:rsidR="008E2492" w:rsidRDefault="008E2492">
      <w:pPr>
        <w:pStyle w:val="Inhopg4"/>
        <w:rPr>
          <w:rFonts w:asciiTheme="minorHAnsi" w:eastAsiaTheme="minorEastAsia" w:hAnsiTheme="minorHAnsi"/>
          <w:noProof/>
          <w:lang w:val="nl-BE" w:eastAsia="nl-BE"/>
        </w:rPr>
      </w:pPr>
      <w:r>
        <w:rPr>
          <w:noProof/>
        </w:rPr>
        <w:t>7.3.4.5</w:t>
      </w:r>
      <w:r>
        <w:rPr>
          <w:rFonts w:asciiTheme="minorHAnsi" w:eastAsiaTheme="minorEastAsia" w:hAnsiTheme="minorHAnsi"/>
          <w:noProof/>
          <w:lang w:val="nl-BE" w:eastAsia="nl-BE"/>
        </w:rPr>
        <w:tab/>
      </w:r>
      <w:r>
        <w:rPr>
          <w:noProof/>
        </w:rPr>
        <w:t>Fasering</w:t>
      </w:r>
      <w:r>
        <w:rPr>
          <w:noProof/>
        </w:rPr>
        <w:tab/>
      </w:r>
      <w:r>
        <w:rPr>
          <w:noProof/>
        </w:rPr>
        <w:fldChar w:fldCharType="begin"/>
      </w:r>
      <w:r>
        <w:rPr>
          <w:noProof/>
        </w:rPr>
        <w:instrText xml:space="preserve"> PAGEREF _Toc34597053 \h </w:instrText>
      </w:r>
      <w:r>
        <w:rPr>
          <w:noProof/>
        </w:rPr>
      </w:r>
      <w:r>
        <w:rPr>
          <w:noProof/>
        </w:rPr>
        <w:fldChar w:fldCharType="separate"/>
      </w:r>
      <w:r>
        <w:rPr>
          <w:noProof/>
        </w:rPr>
        <w:t>79</w:t>
      </w:r>
      <w:r>
        <w:rPr>
          <w:noProof/>
        </w:rPr>
        <w:fldChar w:fldCharType="end"/>
      </w:r>
    </w:p>
    <w:p w14:paraId="677EE458" w14:textId="5AD37426" w:rsidR="008E2492" w:rsidRDefault="008E2492">
      <w:pPr>
        <w:pStyle w:val="Inhopg1"/>
        <w:rPr>
          <w:rFonts w:asciiTheme="minorHAnsi" w:eastAsiaTheme="minorEastAsia" w:hAnsiTheme="minorHAnsi"/>
          <w:lang w:val="nl-BE" w:eastAsia="nl-BE"/>
        </w:rPr>
      </w:pPr>
      <w:r>
        <w:t>8</w:t>
      </w:r>
      <w:r>
        <w:rPr>
          <w:rFonts w:asciiTheme="minorHAnsi" w:eastAsiaTheme="minorEastAsia" w:hAnsiTheme="minorHAnsi"/>
          <w:lang w:val="nl-BE" w:eastAsia="nl-BE"/>
        </w:rPr>
        <w:tab/>
      </w:r>
      <w:r>
        <w:t>Hinder</w:t>
      </w:r>
      <w:r>
        <w:tab/>
      </w:r>
      <w:r>
        <w:fldChar w:fldCharType="begin"/>
      </w:r>
      <w:r>
        <w:instrText xml:space="preserve"> PAGEREF _Toc34597054 \h </w:instrText>
      </w:r>
      <w:r>
        <w:fldChar w:fldCharType="separate"/>
      </w:r>
      <w:r>
        <w:t>80</w:t>
      </w:r>
      <w:r>
        <w:fldChar w:fldCharType="end"/>
      </w:r>
    </w:p>
    <w:p w14:paraId="0A0AF8C9" w14:textId="428B7E72" w:rsidR="008E2492" w:rsidRDefault="008E2492">
      <w:pPr>
        <w:pStyle w:val="Inhopg2"/>
        <w:rPr>
          <w:rFonts w:asciiTheme="minorHAnsi" w:eastAsiaTheme="minorEastAsia" w:hAnsiTheme="minorHAnsi"/>
          <w:lang w:val="nl-BE" w:eastAsia="nl-BE"/>
        </w:rPr>
      </w:pPr>
      <w:r w:rsidRPr="00E071CD">
        <w:rPr>
          <w:highlight w:val="lightGray"/>
        </w:rPr>
        <w:t>8.1</w:t>
      </w:r>
      <w:r>
        <w:rPr>
          <w:rFonts w:asciiTheme="minorHAnsi" w:eastAsiaTheme="minorEastAsia" w:hAnsiTheme="minorHAnsi"/>
          <w:lang w:val="nl-BE" w:eastAsia="nl-BE"/>
        </w:rPr>
        <w:tab/>
      </w:r>
      <w:r w:rsidRPr="00E071CD">
        <w:rPr>
          <w:highlight w:val="lightGray"/>
        </w:rPr>
        <w:t>Omschrijving uit de business case</w:t>
      </w:r>
      <w:r>
        <w:tab/>
      </w:r>
      <w:r>
        <w:fldChar w:fldCharType="begin"/>
      </w:r>
      <w:r>
        <w:instrText xml:space="preserve"> PAGEREF _Toc34597055 \h </w:instrText>
      </w:r>
      <w:r>
        <w:fldChar w:fldCharType="separate"/>
      </w:r>
      <w:r>
        <w:t>80</w:t>
      </w:r>
      <w:r>
        <w:fldChar w:fldCharType="end"/>
      </w:r>
    </w:p>
    <w:p w14:paraId="61F6F150" w14:textId="75F68BF9" w:rsidR="008E2492" w:rsidRDefault="008E2492">
      <w:pPr>
        <w:pStyle w:val="Inhopg3"/>
        <w:rPr>
          <w:rFonts w:asciiTheme="minorHAnsi" w:eastAsiaTheme="minorEastAsia" w:hAnsiTheme="minorHAnsi"/>
          <w:lang w:val="nl-BE" w:eastAsia="nl-BE"/>
        </w:rPr>
      </w:pPr>
      <w:r w:rsidRPr="00E071CD">
        <w:rPr>
          <w:highlight w:val="lightGray"/>
        </w:rPr>
        <w:t>8.1.1</w:t>
      </w:r>
      <w:r>
        <w:rPr>
          <w:rFonts w:asciiTheme="minorHAnsi" w:eastAsiaTheme="minorEastAsia" w:hAnsiTheme="minorHAnsi"/>
          <w:lang w:val="nl-BE" w:eastAsia="nl-BE"/>
        </w:rPr>
        <w:tab/>
      </w:r>
      <w:r w:rsidRPr="00E071CD">
        <w:rPr>
          <w:highlight w:val="lightGray"/>
        </w:rPr>
        <w:t>Omschrijving</w:t>
      </w:r>
      <w:r>
        <w:tab/>
      </w:r>
      <w:r>
        <w:fldChar w:fldCharType="begin"/>
      </w:r>
      <w:r>
        <w:instrText xml:space="preserve"> PAGEREF _Toc34597056 \h </w:instrText>
      </w:r>
      <w:r>
        <w:fldChar w:fldCharType="separate"/>
      </w:r>
      <w:r>
        <w:t>80</w:t>
      </w:r>
      <w:r>
        <w:fldChar w:fldCharType="end"/>
      </w:r>
    </w:p>
    <w:p w14:paraId="5994700A" w14:textId="2359A244" w:rsidR="008E2492" w:rsidRDefault="008E2492">
      <w:pPr>
        <w:pStyle w:val="Inhopg3"/>
        <w:rPr>
          <w:rFonts w:asciiTheme="minorHAnsi" w:eastAsiaTheme="minorEastAsia" w:hAnsiTheme="minorHAnsi"/>
          <w:lang w:val="nl-BE" w:eastAsia="nl-BE"/>
        </w:rPr>
      </w:pPr>
      <w:r w:rsidRPr="00E071CD">
        <w:rPr>
          <w:highlight w:val="lightGray"/>
        </w:rPr>
        <w:t>8.1.2</w:t>
      </w:r>
      <w:r>
        <w:rPr>
          <w:rFonts w:asciiTheme="minorHAnsi" w:eastAsiaTheme="minorEastAsia" w:hAnsiTheme="minorHAnsi"/>
          <w:lang w:val="nl-BE" w:eastAsia="nl-BE"/>
        </w:rPr>
        <w:tab/>
      </w:r>
      <w:r w:rsidRPr="00E071CD">
        <w:rPr>
          <w:highlight w:val="lightGray"/>
        </w:rPr>
        <w:t>Belangrijkste vernieuwing</w:t>
      </w:r>
      <w:r>
        <w:tab/>
      </w:r>
      <w:r>
        <w:fldChar w:fldCharType="begin"/>
      </w:r>
      <w:r>
        <w:instrText xml:space="preserve"> PAGEREF _Toc34597057 \h </w:instrText>
      </w:r>
      <w:r>
        <w:fldChar w:fldCharType="separate"/>
      </w:r>
      <w:r>
        <w:t>80</w:t>
      </w:r>
      <w:r>
        <w:fldChar w:fldCharType="end"/>
      </w:r>
    </w:p>
    <w:p w14:paraId="2E9B11A4" w14:textId="6ABF9F75" w:rsidR="008E2492" w:rsidRDefault="008E2492">
      <w:pPr>
        <w:pStyle w:val="Inhopg3"/>
        <w:rPr>
          <w:rFonts w:asciiTheme="minorHAnsi" w:eastAsiaTheme="minorEastAsia" w:hAnsiTheme="minorHAnsi"/>
          <w:lang w:val="nl-BE" w:eastAsia="nl-BE"/>
        </w:rPr>
      </w:pPr>
      <w:r w:rsidRPr="00E071CD">
        <w:rPr>
          <w:highlight w:val="lightGray"/>
        </w:rPr>
        <w:t>8.1.3</w:t>
      </w:r>
      <w:r>
        <w:rPr>
          <w:rFonts w:asciiTheme="minorHAnsi" w:eastAsiaTheme="minorEastAsia" w:hAnsiTheme="minorHAnsi"/>
          <w:lang w:val="nl-BE" w:eastAsia="nl-BE"/>
        </w:rPr>
        <w:tab/>
      </w:r>
      <w:r w:rsidRPr="00E071CD">
        <w:rPr>
          <w:highlight w:val="lightGray"/>
        </w:rPr>
        <w:t>Mogelijke features</w:t>
      </w:r>
      <w:r>
        <w:tab/>
      </w:r>
      <w:r>
        <w:fldChar w:fldCharType="begin"/>
      </w:r>
      <w:r>
        <w:instrText xml:space="preserve"> PAGEREF _Toc34597058 \h </w:instrText>
      </w:r>
      <w:r>
        <w:fldChar w:fldCharType="separate"/>
      </w:r>
      <w:r>
        <w:t>80</w:t>
      </w:r>
      <w:r>
        <w:fldChar w:fldCharType="end"/>
      </w:r>
    </w:p>
    <w:p w14:paraId="0E008A89" w14:textId="6D5B7647" w:rsidR="008E2492" w:rsidRDefault="008E2492">
      <w:pPr>
        <w:pStyle w:val="Inhopg2"/>
        <w:rPr>
          <w:rFonts w:asciiTheme="minorHAnsi" w:eastAsiaTheme="minorEastAsia" w:hAnsiTheme="minorHAnsi"/>
          <w:lang w:val="nl-BE" w:eastAsia="nl-BE"/>
        </w:rPr>
      </w:pPr>
      <w:r w:rsidRPr="00E071CD">
        <w:rPr>
          <w:highlight w:val="lightGray"/>
        </w:rPr>
        <w:t>8.2</w:t>
      </w:r>
      <w:r>
        <w:rPr>
          <w:rFonts w:asciiTheme="minorHAnsi" w:eastAsiaTheme="minorEastAsia" w:hAnsiTheme="minorHAnsi"/>
          <w:lang w:val="nl-BE" w:eastAsia="nl-BE"/>
        </w:rPr>
        <w:tab/>
      </w:r>
      <w:r w:rsidRPr="00E071CD">
        <w:rPr>
          <w:highlight w:val="lightGray"/>
        </w:rPr>
        <w:t>Omschrijving uit het definitiedocument</w:t>
      </w:r>
      <w:r>
        <w:tab/>
      </w:r>
      <w:r>
        <w:fldChar w:fldCharType="begin"/>
      </w:r>
      <w:r>
        <w:instrText xml:space="preserve"> PAGEREF _Toc34597059 \h </w:instrText>
      </w:r>
      <w:r>
        <w:fldChar w:fldCharType="separate"/>
      </w:r>
      <w:r>
        <w:t>83</w:t>
      </w:r>
      <w:r>
        <w:fldChar w:fldCharType="end"/>
      </w:r>
    </w:p>
    <w:p w14:paraId="45CF67F6" w14:textId="7400A064" w:rsidR="008E2492" w:rsidRDefault="008E2492">
      <w:pPr>
        <w:pStyle w:val="Inhopg2"/>
        <w:rPr>
          <w:rFonts w:asciiTheme="minorHAnsi" w:eastAsiaTheme="minorEastAsia" w:hAnsiTheme="minorHAnsi"/>
          <w:lang w:val="nl-BE" w:eastAsia="nl-BE"/>
        </w:rPr>
      </w:pPr>
      <w:r>
        <w:t>8.3</w:t>
      </w:r>
      <w:r>
        <w:rPr>
          <w:rFonts w:asciiTheme="minorHAnsi" w:eastAsiaTheme="minorEastAsia" w:hAnsiTheme="minorHAnsi"/>
          <w:lang w:val="nl-BE" w:eastAsia="nl-BE"/>
        </w:rPr>
        <w:tab/>
      </w:r>
      <w:r>
        <w:t>Uitwerking in GIPOD</w:t>
      </w:r>
      <w:r>
        <w:tab/>
      </w:r>
      <w:r>
        <w:fldChar w:fldCharType="begin"/>
      </w:r>
      <w:r>
        <w:instrText xml:space="preserve"> PAGEREF _Toc34597060 \h </w:instrText>
      </w:r>
      <w:r>
        <w:fldChar w:fldCharType="separate"/>
      </w:r>
      <w:r>
        <w:t>86</w:t>
      </w:r>
      <w:r>
        <w:fldChar w:fldCharType="end"/>
      </w:r>
    </w:p>
    <w:p w14:paraId="40D41911" w14:textId="1C4883AF" w:rsidR="008E2492" w:rsidRDefault="008E2492">
      <w:pPr>
        <w:pStyle w:val="Inhopg4"/>
        <w:rPr>
          <w:rFonts w:asciiTheme="minorHAnsi" w:eastAsiaTheme="minorEastAsia" w:hAnsiTheme="minorHAnsi"/>
          <w:noProof/>
          <w:lang w:val="nl-BE" w:eastAsia="nl-BE"/>
        </w:rPr>
      </w:pPr>
      <w:r>
        <w:rPr>
          <w:noProof/>
        </w:rPr>
        <w:t>8.3.1.1</w:t>
      </w:r>
      <w:r>
        <w:rPr>
          <w:rFonts w:asciiTheme="minorHAnsi" w:eastAsiaTheme="minorEastAsia" w:hAnsiTheme="minorHAnsi"/>
          <w:noProof/>
          <w:lang w:val="nl-BE" w:eastAsia="nl-BE"/>
        </w:rPr>
        <w:tab/>
      </w:r>
      <w:r>
        <w:rPr>
          <w:noProof/>
        </w:rPr>
        <w:t>Algemeen overzicht</w:t>
      </w:r>
      <w:r>
        <w:rPr>
          <w:noProof/>
        </w:rPr>
        <w:tab/>
      </w:r>
      <w:r>
        <w:rPr>
          <w:noProof/>
        </w:rPr>
        <w:fldChar w:fldCharType="begin"/>
      </w:r>
      <w:r>
        <w:rPr>
          <w:noProof/>
        </w:rPr>
        <w:instrText xml:space="preserve"> PAGEREF _Toc34597061 \h </w:instrText>
      </w:r>
      <w:r>
        <w:rPr>
          <w:noProof/>
        </w:rPr>
      </w:r>
      <w:r>
        <w:rPr>
          <w:noProof/>
        </w:rPr>
        <w:fldChar w:fldCharType="separate"/>
      </w:r>
      <w:r>
        <w:rPr>
          <w:noProof/>
        </w:rPr>
        <w:t>86</w:t>
      </w:r>
      <w:r>
        <w:rPr>
          <w:noProof/>
        </w:rPr>
        <w:fldChar w:fldCharType="end"/>
      </w:r>
    </w:p>
    <w:p w14:paraId="23D26CB5" w14:textId="6DAB27D5" w:rsidR="008E2492" w:rsidRDefault="008E2492">
      <w:pPr>
        <w:pStyle w:val="Inhopg4"/>
        <w:rPr>
          <w:rFonts w:asciiTheme="minorHAnsi" w:eastAsiaTheme="minorEastAsia" w:hAnsiTheme="minorHAnsi"/>
          <w:noProof/>
          <w:lang w:val="nl-BE" w:eastAsia="nl-BE"/>
        </w:rPr>
      </w:pPr>
      <w:r>
        <w:rPr>
          <w:noProof/>
        </w:rPr>
        <w:t>8.3.1.2</w:t>
      </w:r>
      <w:r>
        <w:rPr>
          <w:rFonts w:asciiTheme="minorHAnsi" w:eastAsiaTheme="minorEastAsia" w:hAnsiTheme="minorHAnsi"/>
          <w:noProof/>
          <w:lang w:val="nl-BE" w:eastAsia="nl-BE"/>
        </w:rPr>
        <w:tab/>
      </w:r>
      <w:r>
        <w:rPr>
          <w:noProof/>
        </w:rPr>
        <w:t>Grondwerk</w:t>
      </w:r>
      <w:r>
        <w:rPr>
          <w:noProof/>
        </w:rPr>
        <w:tab/>
      </w:r>
      <w:r>
        <w:rPr>
          <w:noProof/>
        </w:rPr>
        <w:fldChar w:fldCharType="begin"/>
      </w:r>
      <w:r>
        <w:rPr>
          <w:noProof/>
        </w:rPr>
        <w:instrText xml:space="preserve"> PAGEREF _Toc34597062 \h </w:instrText>
      </w:r>
      <w:r>
        <w:rPr>
          <w:noProof/>
        </w:rPr>
      </w:r>
      <w:r>
        <w:rPr>
          <w:noProof/>
        </w:rPr>
        <w:fldChar w:fldCharType="separate"/>
      </w:r>
      <w:r>
        <w:rPr>
          <w:noProof/>
        </w:rPr>
        <w:t>88</w:t>
      </w:r>
      <w:r>
        <w:rPr>
          <w:noProof/>
        </w:rPr>
        <w:fldChar w:fldCharType="end"/>
      </w:r>
    </w:p>
    <w:p w14:paraId="5AA112D3" w14:textId="6B93068F" w:rsidR="008E2492" w:rsidRDefault="008E2492">
      <w:pPr>
        <w:pStyle w:val="Inhopg4"/>
        <w:rPr>
          <w:rFonts w:asciiTheme="minorHAnsi" w:eastAsiaTheme="minorEastAsia" w:hAnsiTheme="minorHAnsi"/>
          <w:noProof/>
          <w:lang w:val="nl-BE" w:eastAsia="nl-BE"/>
        </w:rPr>
      </w:pPr>
      <w:r>
        <w:rPr>
          <w:noProof/>
        </w:rPr>
        <w:t>8.3.1.3</w:t>
      </w:r>
      <w:r>
        <w:rPr>
          <w:rFonts w:asciiTheme="minorHAnsi" w:eastAsiaTheme="minorEastAsia" w:hAnsiTheme="minorHAnsi"/>
          <w:noProof/>
          <w:lang w:val="nl-BE" w:eastAsia="nl-BE"/>
        </w:rPr>
        <w:tab/>
      </w:r>
      <w:r>
        <w:rPr>
          <w:noProof/>
        </w:rPr>
        <w:t>Evenement</w:t>
      </w:r>
      <w:r>
        <w:rPr>
          <w:noProof/>
        </w:rPr>
        <w:tab/>
      </w:r>
      <w:r>
        <w:rPr>
          <w:noProof/>
        </w:rPr>
        <w:fldChar w:fldCharType="begin"/>
      </w:r>
      <w:r>
        <w:rPr>
          <w:noProof/>
        </w:rPr>
        <w:instrText xml:space="preserve"> PAGEREF _Toc34597063 \h </w:instrText>
      </w:r>
      <w:r>
        <w:rPr>
          <w:noProof/>
        </w:rPr>
      </w:r>
      <w:r>
        <w:rPr>
          <w:noProof/>
        </w:rPr>
        <w:fldChar w:fldCharType="separate"/>
      </w:r>
      <w:r>
        <w:rPr>
          <w:noProof/>
        </w:rPr>
        <w:t>88</w:t>
      </w:r>
      <w:r>
        <w:rPr>
          <w:noProof/>
        </w:rPr>
        <w:fldChar w:fldCharType="end"/>
      </w:r>
    </w:p>
    <w:p w14:paraId="705C15E5" w14:textId="3CE531D5" w:rsidR="008E2492" w:rsidRDefault="008E2492">
      <w:pPr>
        <w:pStyle w:val="Inhopg4"/>
        <w:rPr>
          <w:rFonts w:asciiTheme="minorHAnsi" w:eastAsiaTheme="minorEastAsia" w:hAnsiTheme="minorHAnsi"/>
          <w:noProof/>
          <w:lang w:val="nl-BE" w:eastAsia="nl-BE"/>
        </w:rPr>
      </w:pPr>
      <w:r>
        <w:rPr>
          <w:noProof/>
        </w:rPr>
        <w:t>8.3.1.4</w:t>
      </w:r>
      <w:r>
        <w:rPr>
          <w:rFonts w:asciiTheme="minorHAnsi" w:eastAsiaTheme="minorEastAsia" w:hAnsiTheme="minorHAnsi"/>
          <w:noProof/>
          <w:lang w:val="nl-BE" w:eastAsia="nl-BE"/>
        </w:rPr>
        <w:tab/>
      </w:r>
      <w:r>
        <w:rPr>
          <w:noProof/>
        </w:rPr>
        <w:t>Werk</w:t>
      </w:r>
      <w:r>
        <w:rPr>
          <w:noProof/>
        </w:rPr>
        <w:tab/>
      </w:r>
      <w:r>
        <w:rPr>
          <w:noProof/>
        </w:rPr>
        <w:fldChar w:fldCharType="begin"/>
      </w:r>
      <w:r>
        <w:rPr>
          <w:noProof/>
        </w:rPr>
        <w:instrText xml:space="preserve"> PAGEREF _Toc34597064 \h </w:instrText>
      </w:r>
      <w:r>
        <w:rPr>
          <w:noProof/>
        </w:rPr>
      </w:r>
      <w:r>
        <w:rPr>
          <w:noProof/>
        </w:rPr>
        <w:fldChar w:fldCharType="separate"/>
      </w:r>
      <w:r>
        <w:rPr>
          <w:noProof/>
        </w:rPr>
        <w:t>89</w:t>
      </w:r>
      <w:r>
        <w:rPr>
          <w:noProof/>
        </w:rPr>
        <w:fldChar w:fldCharType="end"/>
      </w:r>
    </w:p>
    <w:p w14:paraId="17C0EBF4" w14:textId="7F0B9660" w:rsidR="008E2492" w:rsidRDefault="008E2492">
      <w:pPr>
        <w:pStyle w:val="Inhopg1"/>
        <w:rPr>
          <w:rFonts w:asciiTheme="minorHAnsi" w:eastAsiaTheme="minorEastAsia" w:hAnsiTheme="minorHAnsi"/>
          <w:lang w:val="nl-BE" w:eastAsia="nl-BE"/>
        </w:rPr>
      </w:pPr>
      <w:r>
        <w:t>9</w:t>
      </w:r>
      <w:r>
        <w:rPr>
          <w:rFonts w:asciiTheme="minorHAnsi" w:eastAsiaTheme="minorEastAsia" w:hAnsiTheme="minorHAnsi"/>
          <w:lang w:val="nl-BE" w:eastAsia="nl-BE"/>
        </w:rPr>
        <w:tab/>
      </w:r>
      <w:r>
        <w:t>Omleiding (na R1)</w:t>
      </w:r>
      <w:r>
        <w:tab/>
      </w:r>
      <w:r>
        <w:fldChar w:fldCharType="begin"/>
      </w:r>
      <w:r>
        <w:instrText xml:space="preserve"> PAGEREF _Toc34597065 \h </w:instrText>
      </w:r>
      <w:r>
        <w:fldChar w:fldCharType="separate"/>
      </w:r>
      <w:r>
        <w:t>89</w:t>
      </w:r>
      <w:r>
        <w:fldChar w:fldCharType="end"/>
      </w:r>
    </w:p>
    <w:p w14:paraId="5F28A98F" w14:textId="061FC8F6" w:rsidR="008E2492" w:rsidRDefault="008E2492">
      <w:pPr>
        <w:pStyle w:val="Inhopg2"/>
        <w:rPr>
          <w:rFonts w:asciiTheme="minorHAnsi" w:eastAsiaTheme="minorEastAsia" w:hAnsiTheme="minorHAnsi"/>
          <w:lang w:val="nl-BE" w:eastAsia="nl-BE"/>
        </w:rPr>
      </w:pPr>
      <w:r w:rsidRPr="00E071CD">
        <w:rPr>
          <w:highlight w:val="lightGray"/>
        </w:rPr>
        <w:t>9.1</w:t>
      </w:r>
      <w:r>
        <w:rPr>
          <w:rFonts w:asciiTheme="minorHAnsi" w:eastAsiaTheme="minorEastAsia" w:hAnsiTheme="minorHAnsi"/>
          <w:lang w:val="nl-BE" w:eastAsia="nl-BE"/>
        </w:rPr>
        <w:tab/>
      </w:r>
      <w:r w:rsidRPr="00E071CD">
        <w:rPr>
          <w:highlight w:val="lightGray"/>
        </w:rPr>
        <w:t>Omschrijving uit de business case</w:t>
      </w:r>
      <w:r>
        <w:tab/>
      </w:r>
      <w:r>
        <w:fldChar w:fldCharType="begin"/>
      </w:r>
      <w:r>
        <w:instrText xml:space="preserve"> PAGEREF _Toc34597066 \h </w:instrText>
      </w:r>
      <w:r>
        <w:fldChar w:fldCharType="separate"/>
      </w:r>
      <w:r>
        <w:t>89</w:t>
      </w:r>
      <w:r>
        <w:fldChar w:fldCharType="end"/>
      </w:r>
    </w:p>
    <w:p w14:paraId="35FDBC73" w14:textId="0CD66675" w:rsidR="008E2492" w:rsidRDefault="008E2492">
      <w:pPr>
        <w:pStyle w:val="Inhopg3"/>
        <w:rPr>
          <w:rFonts w:asciiTheme="minorHAnsi" w:eastAsiaTheme="minorEastAsia" w:hAnsiTheme="minorHAnsi"/>
          <w:lang w:val="nl-BE" w:eastAsia="nl-BE"/>
        </w:rPr>
      </w:pPr>
      <w:r w:rsidRPr="00E071CD">
        <w:rPr>
          <w:highlight w:val="lightGray"/>
        </w:rPr>
        <w:t>9.1.1</w:t>
      </w:r>
      <w:r>
        <w:rPr>
          <w:rFonts w:asciiTheme="minorHAnsi" w:eastAsiaTheme="minorEastAsia" w:hAnsiTheme="minorHAnsi"/>
          <w:lang w:val="nl-BE" w:eastAsia="nl-BE"/>
        </w:rPr>
        <w:tab/>
      </w:r>
      <w:r w:rsidRPr="00E071CD">
        <w:rPr>
          <w:highlight w:val="lightGray"/>
        </w:rPr>
        <w:t>Omschrijving</w:t>
      </w:r>
      <w:r>
        <w:tab/>
      </w:r>
      <w:r>
        <w:fldChar w:fldCharType="begin"/>
      </w:r>
      <w:r>
        <w:instrText xml:space="preserve"> PAGEREF _Toc34597067 \h </w:instrText>
      </w:r>
      <w:r>
        <w:fldChar w:fldCharType="separate"/>
      </w:r>
      <w:r>
        <w:t>89</w:t>
      </w:r>
      <w:r>
        <w:fldChar w:fldCharType="end"/>
      </w:r>
    </w:p>
    <w:p w14:paraId="62335806" w14:textId="1D0094D5" w:rsidR="008E2492" w:rsidRDefault="008E2492">
      <w:pPr>
        <w:pStyle w:val="Inhopg3"/>
        <w:rPr>
          <w:rFonts w:asciiTheme="minorHAnsi" w:eastAsiaTheme="minorEastAsia" w:hAnsiTheme="minorHAnsi"/>
          <w:lang w:val="nl-BE" w:eastAsia="nl-BE"/>
        </w:rPr>
      </w:pPr>
      <w:r w:rsidRPr="00E071CD">
        <w:rPr>
          <w:highlight w:val="lightGray"/>
        </w:rPr>
        <w:t>9.1.2</w:t>
      </w:r>
      <w:r>
        <w:rPr>
          <w:rFonts w:asciiTheme="minorHAnsi" w:eastAsiaTheme="minorEastAsia" w:hAnsiTheme="minorHAnsi"/>
          <w:lang w:val="nl-BE" w:eastAsia="nl-BE"/>
        </w:rPr>
        <w:tab/>
      </w:r>
      <w:r w:rsidRPr="00E071CD">
        <w:rPr>
          <w:highlight w:val="lightGray"/>
        </w:rPr>
        <w:t>Belangrijkste vernieuwing</w:t>
      </w:r>
      <w:r>
        <w:tab/>
      </w:r>
      <w:r>
        <w:fldChar w:fldCharType="begin"/>
      </w:r>
      <w:r>
        <w:instrText xml:space="preserve"> PAGEREF _Toc34597068 \h </w:instrText>
      </w:r>
      <w:r>
        <w:fldChar w:fldCharType="separate"/>
      </w:r>
      <w:r>
        <w:t>89</w:t>
      </w:r>
      <w:r>
        <w:fldChar w:fldCharType="end"/>
      </w:r>
    </w:p>
    <w:p w14:paraId="66C4CC9F" w14:textId="7C058D09" w:rsidR="008E2492" w:rsidRDefault="008E2492">
      <w:pPr>
        <w:pStyle w:val="Inhopg3"/>
        <w:rPr>
          <w:rFonts w:asciiTheme="minorHAnsi" w:eastAsiaTheme="minorEastAsia" w:hAnsiTheme="minorHAnsi"/>
          <w:lang w:val="nl-BE" w:eastAsia="nl-BE"/>
        </w:rPr>
      </w:pPr>
      <w:r w:rsidRPr="00E071CD">
        <w:rPr>
          <w:highlight w:val="lightGray"/>
        </w:rPr>
        <w:t>9.1.3</w:t>
      </w:r>
      <w:r>
        <w:rPr>
          <w:rFonts w:asciiTheme="minorHAnsi" w:eastAsiaTheme="minorEastAsia" w:hAnsiTheme="minorHAnsi"/>
          <w:lang w:val="nl-BE" w:eastAsia="nl-BE"/>
        </w:rPr>
        <w:tab/>
      </w:r>
      <w:r w:rsidRPr="00E071CD">
        <w:rPr>
          <w:highlight w:val="lightGray"/>
        </w:rPr>
        <w:t>Mogelijke features</w:t>
      </w:r>
      <w:r>
        <w:tab/>
      </w:r>
      <w:r>
        <w:fldChar w:fldCharType="begin"/>
      </w:r>
      <w:r>
        <w:instrText xml:space="preserve"> PAGEREF _Toc34597069 \h </w:instrText>
      </w:r>
      <w:r>
        <w:fldChar w:fldCharType="separate"/>
      </w:r>
      <w:r>
        <w:t>89</w:t>
      </w:r>
      <w:r>
        <w:fldChar w:fldCharType="end"/>
      </w:r>
    </w:p>
    <w:p w14:paraId="26EAE5ED" w14:textId="6524CDBD" w:rsidR="008E2492" w:rsidRDefault="008E2492">
      <w:pPr>
        <w:pStyle w:val="Inhopg1"/>
        <w:rPr>
          <w:rFonts w:asciiTheme="minorHAnsi" w:eastAsiaTheme="minorEastAsia" w:hAnsiTheme="minorHAnsi"/>
          <w:lang w:val="nl-BE" w:eastAsia="nl-BE"/>
        </w:rPr>
      </w:pPr>
      <w:r>
        <w:t>10</w:t>
      </w:r>
      <w:r>
        <w:rPr>
          <w:rFonts w:asciiTheme="minorHAnsi" w:eastAsiaTheme="minorEastAsia" w:hAnsiTheme="minorHAnsi"/>
          <w:lang w:val="nl-BE" w:eastAsia="nl-BE"/>
        </w:rPr>
        <w:tab/>
      </w:r>
      <w:r>
        <w:t>De Lijn</w:t>
      </w:r>
      <w:r>
        <w:tab/>
      </w:r>
      <w:r>
        <w:fldChar w:fldCharType="begin"/>
      </w:r>
      <w:r>
        <w:instrText xml:space="preserve"> PAGEREF _Toc34597070 \h </w:instrText>
      </w:r>
      <w:r>
        <w:fldChar w:fldCharType="separate"/>
      </w:r>
      <w:r>
        <w:t>91</w:t>
      </w:r>
      <w:r>
        <w:fldChar w:fldCharType="end"/>
      </w:r>
    </w:p>
    <w:p w14:paraId="1C8379BC" w14:textId="10097871" w:rsidR="008E2492" w:rsidRDefault="008E2492">
      <w:pPr>
        <w:pStyle w:val="Inhopg2"/>
        <w:rPr>
          <w:rFonts w:asciiTheme="minorHAnsi" w:eastAsiaTheme="minorEastAsia" w:hAnsiTheme="minorHAnsi"/>
          <w:lang w:val="nl-BE" w:eastAsia="nl-BE"/>
        </w:rPr>
      </w:pPr>
      <w:r w:rsidRPr="00E071CD">
        <w:rPr>
          <w:highlight w:val="lightGray"/>
        </w:rPr>
        <w:t>10.1</w:t>
      </w:r>
      <w:r>
        <w:rPr>
          <w:rFonts w:asciiTheme="minorHAnsi" w:eastAsiaTheme="minorEastAsia" w:hAnsiTheme="minorHAnsi"/>
          <w:lang w:val="nl-BE" w:eastAsia="nl-BE"/>
        </w:rPr>
        <w:tab/>
      </w:r>
      <w:r w:rsidRPr="00E071CD">
        <w:rPr>
          <w:highlight w:val="lightGray"/>
        </w:rPr>
        <w:t>Omschrijving uit de business case</w:t>
      </w:r>
      <w:r>
        <w:tab/>
      </w:r>
      <w:r>
        <w:fldChar w:fldCharType="begin"/>
      </w:r>
      <w:r>
        <w:instrText xml:space="preserve"> PAGEREF _Toc34597071 \h </w:instrText>
      </w:r>
      <w:r>
        <w:fldChar w:fldCharType="separate"/>
      </w:r>
      <w:r>
        <w:t>92</w:t>
      </w:r>
      <w:r>
        <w:fldChar w:fldCharType="end"/>
      </w:r>
    </w:p>
    <w:p w14:paraId="7AE1E375" w14:textId="1C0E5111" w:rsidR="008E2492" w:rsidRDefault="008E2492">
      <w:pPr>
        <w:pStyle w:val="Inhopg3"/>
        <w:rPr>
          <w:rFonts w:asciiTheme="minorHAnsi" w:eastAsiaTheme="minorEastAsia" w:hAnsiTheme="minorHAnsi"/>
          <w:lang w:val="nl-BE" w:eastAsia="nl-BE"/>
        </w:rPr>
      </w:pPr>
      <w:r w:rsidRPr="00E071CD">
        <w:rPr>
          <w:highlight w:val="lightGray"/>
        </w:rPr>
        <w:t>10.1.1</w:t>
      </w:r>
      <w:r>
        <w:rPr>
          <w:rFonts w:asciiTheme="minorHAnsi" w:eastAsiaTheme="minorEastAsia" w:hAnsiTheme="minorHAnsi"/>
          <w:lang w:val="nl-BE" w:eastAsia="nl-BE"/>
        </w:rPr>
        <w:tab/>
      </w:r>
      <w:r w:rsidRPr="00E071CD">
        <w:rPr>
          <w:highlight w:val="lightGray"/>
        </w:rPr>
        <w:t>Omschrijving</w:t>
      </w:r>
      <w:r>
        <w:tab/>
      </w:r>
      <w:r>
        <w:fldChar w:fldCharType="begin"/>
      </w:r>
      <w:r>
        <w:instrText xml:space="preserve"> PAGEREF _Toc34597072 \h </w:instrText>
      </w:r>
      <w:r>
        <w:fldChar w:fldCharType="separate"/>
      </w:r>
      <w:r>
        <w:t>92</w:t>
      </w:r>
      <w:r>
        <w:fldChar w:fldCharType="end"/>
      </w:r>
    </w:p>
    <w:p w14:paraId="46DFE841" w14:textId="2750A5C9" w:rsidR="008E2492" w:rsidRDefault="008E2492">
      <w:pPr>
        <w:pStyle w:val="Inhopg3"/>
        <w:rPr>
          <w:rFonts w:asciiTheme="minorHAnsi" w:eastAsiaTheme="minorEastAsia" w:hAnsiTheme="minorHAnsi"/>
          <w:lang w:val="nl-BE" w:eastAsia="nl-BE"/>
        </w:rPr>
      </w:pPr>
      <w:r w:rsidRPr="00E071CD">
        <w:rPr>
          <w:highlight w:val="lightGray"/>
        </w:rPr>
        <w:t>10.1.2</w:t>
      </w:r>
      <w:r>
        <w:rPr>
          <w:rFonts w:asciiTheme="minorHAnsi" w:eastAsiaTheme="minorEastAsia" w:hAnsiTheme="minorHAnsi"/>
          <w:lang w:val="nl-BE" w:eastAsia="nl-BE"/>
        </w:rPr>
        <w:tab/>
      </w:r>
      <w:r w:rsidRPr="00E071CD">
        <w:rPr>
          <w:highlight w:val="lightGray"/>
        </w:rPr>
        <w:t>Belangrijkste vernieuwing</w:t>
      </w:r>
      <w:r>
        <w:tab/>
      </w:r>
      <w:r>
        <w:fldChar w:fldCharType="begin"/>
      </w:r>
      <w:r>
        <w:instrText xml:space="preserve"> PAGEREF _Toc34597073 \h </w:instrText>
      </w:r>
      <w:r>
        <w:fldChar w:fldCharType="separate"/>
      </w:r>
      <w:r>
        <w:t>92</w:t>
      </w:r>
      <w:r>
        <w:fldChar w:fldCharType="end"/>
      </w:r>
    </w:p>
    <w:p w14:paraId="16DDDD0F" w14:textId="196F2376" w:rsidR="008E2492" w:rsidRDefault="008E2492">
      <w:pPr>
        <w:pStyle w:val="Inhopg3"/>
        <w:rPr>
          <w:rFonts w:asciiTheme="minorHAnsi" w:eastAsiaTheme="minorEastAsia" w:hAnsiTheme="minorHAnsi"/>
          <w:lang w:val="nl-BE" w:eastAsia="nl-BE"/>
        </w:rPr>
      </w:pPr>
      <w:r w:rsidRPr="00E071CD">
        <w:rPr>
          <w:highlight w:val="lightGray"/>
        </w:rPr>
        <w:t>10.1.3</w:t>
      </w:r>
      <w:r>
        <w:rPr>
          <w:rFonts w:asciiTheme="minorHAnsi" w:eastAsiaTheme="minorEastAsia" w:hAnsiTheme="minorHAnsi"/>
          <w:lang w:val="nl-BE" w:eastAsia="nl-BE"/>
        </w:rPr>
        <w:tab/>
      </w:r>
      <w:r w:rsidRPr="00E071CD">
        <w:rPr>
          <w:highlight w:val="lightGray"/>
        </w:rPr>
        <w:t>Mogelijke features</w:t>
      </w:r>
      <w:r>
        <w:tab/>
      </w:r>
      <w:r>
        <w:fldChar w:fldCharType="begin"/>
      </w:r>
      <w:r>
        <w:instrText xml:space="preserve"> PAGEREF _Toc34597074 \h </w:instrText>
      </w:r>
      <w:r>
        <w:fldChar w:fldCharType="separate"/>
      </w:r>
      <w:r>
        <w:t>92</w:t>
      </w:r>
      <w:r>
        <w:fldChar w:fldCharType="end"/>
      </w:r>
    </w:p>
    <w:p w14:paraId="58763AF3" w14:textId="0EE1663C" w:rsidR="008E2492" w:rsidRDefault="008E2492">
      <w:pPr>
        <w:pStyle w:val="Inhopg2"/>
        <w:rPr>
          <w:rFonts w:asciiTheme="minorHAnsi" w:eastAsiaTheme="minorEastAsia" w:hAnsiTheme="minorHAnsi"/>
          <w:lang w:val="nl-BE" w:eastAsia="nl-BE"/>
        </w:rPr>
      </w:pPr>
      <w:r>
        <w:t>10.2</w:t>
      </w:r>
      <w:r>
        <w:rPr>
          <w:rFonts w:asciiTheme="minorHAnsi" w:eastAsiaTheme="minorEastAsia" w:hAnsiTheme="minorHAnsi"/>
          <w:lang w:val="nl-BE" w:eastAsia="nl-BE"/>
        </w:rPr>
        <w:tab/>
      </w:r>
      <w:r>
        <w:t>Uitwerking in GIPOD</w:t>
      </w:r>
      <w:r>
        <w:tab/>
      </w:r>
      <w:r>
        <w:fldChar w:fldCharType="begin"/>
      </w:r>
      <w:r>
        <w:instrText xml:space="preserve"> PAGEREF _Toc34597075 \h </w:instrText>
      </w:r>
      <w:r>
        <w:fldChar w:fldCharType="separate"/>
      </w:r>
      <w:r>
        <w:t>94</w:t>
      </w:r>
      <w:r>
        <w:fldChar w:fldCharType="end"/>
      </w:r>
    </w:p>
    <w:p w14:paraId="4AC06673" w14:textId="7607DC1C" w:rsidR="008E2492" w:rsidRDefault="008E2492">
      <w:pPr>
        <w:pStyle w:val="Inhopg3"/>
        <w:rPr>
          <w:rFonts w:asciiTheme="minorHAnsi" w:eastAsiaTheme="minorEastAsia" w:hAnsiTheme="minorHAnsi"/>
          <w:lang w:val="nl-BE" w:eastAsia="nl-BE"/>
        </w:rPr>
      </w:pPr>
      <w:r>
        <w:t>10.2.1</w:t>
      </w:r>
      <w:r>
        <w:rPr>
          <w:rFonts w:asciiTheme="minorHAnsi" w:eastAsiaTheme="minorEastAsia" w:hAnsiTheme="minorHAnsi"/>
          <w:lang w:val="nl-BE" w:eastAsia="nl-BE"/>
        </w:rPr>
        <w:tab/>
      </w:r>
      <w:r>
        <w:t>Bepalen van conflicten</w:t>
      </w:r>
      <w:r>
        <w:tab/>
      </w:r>
      <w:r>
        <w:fldChar w:fldCharType="begin"/>
      </w:r>
      <w:r>
        <w:instrText xml:space="preserve"> PAGEREF _Toc34597076 \h </w:instrText>
      </w:r>
      <w:r>
        <w:fldChar w:fldCharType="separate"/>
      </w:r>
      <w:r>
        <w:t>94</w:t>
      </w:r>
      <w:r>
        <w:fldChar w:fldCharType="end"/>
      </w:r>
    </w:p>
    <w:p w14:paraId="52273260" w14:textId="1E04A0C9" w:rsidR="008E2492" w:rsidRDefault="008E2492">
      <w:pPr>
        <w:pStyle w:val="Inhopg4"/>
        <w:rPr>
          <w:rFonts w:asciiTheme="minorHAnsi" w:eastAsiaTheme="minorEastAsia" w:hAnsiTheme="minorHAnsi"/>
          <w:noProof/>
          <w:lang w:val="nl-BE" w:eastAsia="nl-BE"/>
        </w:rPr>
      </w:pPr>
      <w:r>
        <w:rPr>
          <w:noProof/>
        </w:rPr>
        <w:t>10.2.1.1</w:t>
      </w:r>
      <w:r>
        <w:rPr>
          <w:rFonts w:asciiTheme="minorHAnsi" w:eastAsiaTheme="minorEastAsia" w:hAnsiTheme="minorHAnsi"/>
          <w:noProof/>
          <w:lang w:val="nl-BE" w:eastAsia="nl-BE"/>
        </w:rPr>
        <w:tab/>
      </w:r>
      <w:r>
        <w:rPr>
          <w:noProof/>
        </w:rPr>
        <w:t>Flow voor GW</w:t>
      </w:r>
      <w:r>
        <w:rPr>
          <w:noProof/>
        </w:rPr>
        <w:tab/>
      </w:r>
      <w:r>
        <w:rPr>
          <w:noProof/>
        </w:rPr>
        <w:fldChar w:fldCharType="begin"/>
      </w:r>
      <w:r>
        <w:rPr>
          <w:noProof/>
        </w:rPr>
        <w:instrText xml:space="preserve"> PAGEREF _Toc34597077 \h </w:instrText>
      </w:r>
      <w:r>
        <w:rPr>
          <w:noProof/>
        </w:rPr>
      </w:r>
      <w:r>
        <w:rPr>
          <w:noProof/>
        </w:rPr>
        <w:fldChar w:fldCharType="separate"/>
      </w:r>
      <w:r>
        <w:rPr>
          <w:noProof/>
        </w:rPr>
        <w:t>94</w:t>
      </w:r>
      <w:r>
        <w:rPr>
          <w:noProof/>
        </w:rPr>
        <w:fldChar w:fldCharType="end"/>
      </w:r>
    </w:p>
    <w:p w14:paraId="44C47C98" w14:textId="568FAE90" w:rsidR="008E2492" w:rsidRDefault="008E2492">
      <w:pPr>
        <w:pStyle w:val="Inhopg4"/>
        <w:rPr>
          <w:rFonts w:asciiTheme="minorHAnsi" w:eastAsiaTheme="minorEastAsia" w:hAnsiTheme="minorHAnsi"/>
          <w:noProof/>
          <w:lang w:val="nl-BE" w:eastAsia="nl-BE"/>
        </w:rPr>
      </w:pPr>
      <w:r>
        <w:rPr>
          <w:noProof/>
        </w:rPr>
        <w:t>10.2.1.2</w:t>
      </w:r>
      <w:r>
        <w:rPr>
          <w:rFonts w:asciiTheme="minorHAnsi" w:eastAsiaTheme="minorEastAsia" w:hAnsiTheme="minorHAnsi"/>
          <w:noProof/>
          <w:lang w:val="nl-BE" w:eastAsia="nl-BE"/>
        </w:rPr>
        <w:tab/>
      </w:r>
      <w:r>
        <w:rPr>
          <w:noProof/>
        </w:rPr>
        <w:t>Flow voor Evenementen</w:t>
      </w:r>
      <w:r>
        <w:rPr>
          <w:noProof/>
        </w:rPr>
        <w:tab/>
      </w:r>
      <w:r>
        <w:rPr>
          <w:noProof/>
        </w:rPr>
        <w:fldChar w:fldCharType="begin"/>
      </w:r>
      <w:r>
        <w:rPr>
          <w:noProof/>
        </w:rPr>
        <w:instrText xml:space="preserve"> PAGEREF _Toc34597078 \h </w:instrText>
      </w:r>
      <w:r>
        <w:rPr>
          <w:noProof/>
        </w:rPr>
      </w:r>
      <w:r>
        <w:rPr>
          <w:noProof/>
        </w:rPr>
        <w:fldChar w:fldCharType="separate"/>
      </w:r>
      <w:r>
        <w:rPr>
          <w:noProof/>
        </w:rPr>
        <w:t>94</w:t>
      </w:r>
      <w:r>
        <w:rPr>
          <w:noProof/>
        </w:rPr>
        <w:fldChar w:fldCharType="end"/>
      </w:r>
    </w:p>
    <w:p w14:paraId="40ECA664" w14:textId="4DDD324D" w:rsidR="008E2492" w:rsidRDefault="008E2492">
      <w:pPr>
        <w:pStyle w:val="Inhopg4"/>
        <w:rPr>
          <w:rFonts w:asciiTheme="minorHAnsi" w:eastAsiaTheme="minorEastAsia" w:hAnsiTheme="minorHAnsi"/>
          <w:noProof/>
          <w:lang w:val="nl-BE" w:eastAsia="nl-BE"/>
        </w:rPr>
      </w:pPr>
      <w:r>
        <w:rPr>
          <w:noProof/>
        </w:rPr>
        <w:t>10.2.1.3</w:t>
      </w:r>
      <w:r>
        <w:rPr>
          <w:rFonts w:asciiTheme="minorHAnsi" w:eastAsiaTheme="minorEastAsia" w:hAnsiTheme="minorHAnsi"/>
          <w:noProof/>
          <w:lang w:val="nl-BE" w:eastAsia="nl-BE"/>
        </w:rPr>
        <w:tab/>
      </w:r>
      <w:r>
        <w:rPr>
          <w:noProof/>
        </w:rPr>
        <w:t>Flow voor Werk</w:t>
      </w:r>
      <w:r>
        <w:rPr>
          <w:noProof/>
        </w:rPr>
        <w:tab/>
      </w:r>
      <w:r>
        <w:rPr>
          <w:noProof/>
        </w:rPr>
        <w:fldChar w:fldCharType="begin"/>
      </w:r>
      <w:r>
        <w:rPr>
          <w:noProof/>
        </w:rPr>
        <w:instrText xml:space="preserve"> PAGEREF _Toc34597079 \h </w:instrText>
      </w:r>
      <w:r>
        <w:rPr>
          <w:noProof/>
        </w:rPr>
      </w:r>
      <w:r>
        <w:rPr>
          <w:noProof/>
        </w:rPr>
        <w:fldChar w:fldCharType="separate"/>
      </w:r>
      <w:r>
        <w:rPr>
          <w:noProof/>
        </w:rPr>
        <w:t>94</w:t>
      </w:r>
      <w:r>
        <w:rPr>
          <w:noProof/>
        </w:rPr>
        <w:fldChar w:fldCharType="end"/>
      </w:r>
    </w:p>
    <w:p w14:paraId="51B815A1" w14:textId="0B219F1F" w:rsidR="008E2492" w:rsidRDefault="008E2492">
      <w:pPr>
        <w:pStyle w:val="Inhopg3"/>
        <w:rPr>
          <w:rFonts w:asciiTheme="minorHAnsi" w:eastAsiaTheme="minorEastAsia" w:hAnsiTheme="minorHAnsi"/>
          <w:lang w:val="nl-BE" w:eastAsia="nl-BE"/>
        </w:rPr>
      </w:pPr>
      <w:r>
        <w:t>10.2.2</w:t>
      </w:r>
      <w:r>
        <w:rPr>
          <w:rFonts w:asciiTheme="minorHAnsi" w:eastAsiaTheme="minorEastAsia" w:hAnsiTheme="minorHAnsi"/>
          <w:lang w:val="nl-BE" w:eastAsia="nl-BE"/>
        </w:rPr>
        <w:tab/>
      </w:r>
      <w:r>
        <w:t>Verlenen van advies door De Lijn (na R1)</w:t>
      </w:r>
      <w:r>
        <w:tab/>
      </w:r>
      <w:r>
        <w:fldChar w:fldCharType="begin"/>
      </w:r>
      <w:r>
        <w:instrText xml:space="preserve"> PAGEREF _Toc34597080 \h </w:instrText>
      </w:r>
      <w:r>
        <w:fldChar w:fldCharType="separate"/>
      </w:r>
      <w:r>
        <w:t>94</w:t>
      </w:r>
      <w:r>
        <w:fldChar w:fldCharType="end"/>
      </w:r>
    </w:p>
    <w:p w14:paraId="1E22B062" w14:textId="6F5421E9" w:rsidR="008E2492" w:rsidRDefault="008E2492">
      <w:pPr>
        <w:pStyle w:val="Inhopg1"/>
        <w:rPr>
          <w:rFonts w:asciiTheme="minorHAnsi" w:eastAsiaTheme="minorEastAsia" w:hAnsiTheme="minorHAnsi"/>
          <w:lang w:val="nl-BE" w:eastAsia="nl-BE"/>
        </w:rPr>
      </w:pPr>
      <w:r>
        <w:lastRenderedPageBreak/>
        <w:t>11</w:t>
      </w:r>
      <w:r>
        <w:rPr>
          <w:rFonts w:asciiTheme="minorHAnsi" w:eastAsiaTheme="minorEastAsia" w:hAnsiTheme="minorHAnsi"/>
          <w:lang w:val="nl-BE" w:eastAsia="nl-BE"/>
        </w:rPr>
        <w:tab/>
      </w:r>
      <w:r>
        <w:t>Sperperiode en tijdelijk verbod (na R1)</w:t>
      </w:r>
      <w:r>
        <w:tab/>
      </w:r>
      <w:r>
        <w:fldChar w:fldCharType="begin"/>
      </w:r>
      <w:r>
        <w:instrText xml:space="preserve"> PAGEREF _Toc34597081 \h </w:instrText>
      </w:r>
      <w:r>
        <w:fldChar w:fldCharType="separate"/>
      </w:r>
      <w:r>
        <w:t>95</w:t>
      </w:r>
      <w:r>
        <w:fldChar w:fldCharType="end"/>
      </w:r>
    </w:p>
    <w:p w14:paraId="33D572D9" w14:textId="551A1D43" w:rsidR="008E2492" w:rsidRDefault="008E2492">
      <w:pPr>
        <w:pStyle w:val="Inhopg2"/>
        <w:rPr>
          <w:rFonts w:asciiTheme="minorHAnsi" w:eastAsiaTheme="minorEastAsia" w:hAnsiTheme="minorHAnsi"/>
          <w:lang w:val="nl-BE" w:eastAsia="nl-BE"/>
        </w:rPr>
      </w:pPr>
      <w:r w:rsidRPr="00E071CD">
        <w:rPr>
          <w:highlight w:val="lightGray"/>
        </w:rPr>
        <w:t>11.1</w:t>
      </w:r>
      <w:r>
        <w:rPr>
          <w:rFonts w:asciiTheme="minorHAnsi" w:eastAsiaTheme="minorEastAsia" w:hAnsiTheme="minorHAnsi"/>
          <w:lang w:val="nl-BE" w:eastAsia="nl-BE"/>
        </w:rPr>
        <w:tab/>
      </w:r>
      <w:r w:rsidRPr="00E071CD">
        <w:rPr>
          <w:highlight w:val="lightGray"/>
        </w:rPr>
        <w:t>Omschrijving uit de business case</w:t>
      </w:r>
      <w:r>
        <w:tab/>
      </w:r>
      <w:r>
        <w:fldChar w:fldCharType="begin"/>
      </w:r>
      <w:r>
        <w:instrText xml:space="preserve"> PAGEREF _Toc34597082 \h </w:instrText>
      </w:r>
      <w:r>
        <w:fldChar w:fldCharType="separate"/>
      </w:r>
      <w:r>
        <w:t>95</w:t>
      </w:r>
      <w:r>
        <w:fldChar w:fldCharType="end"/>
      </w:r>
    </w:p>
    <w:p w14:paraId="1EA3C11B" w14:textId="7EC381BF" w:rsidR="008E2492" w:rsidRDefault="008E2492">
      <w:pPr>
        <w:pStyle w:val="Inhopg3"/>
        <w:rPr>
          <w:rFonts w:asciiTheme="minorHAnsi" w:eastAsiaTheme="minorEastAsia" w:hAnsiTheme="minorHAnsi"/>
          <w:lang w:val="nl-BE" w:eastAsia="nl-BE"/>
        </w:rPr>
      </w:pPr>
      <w:r w:rsidRPr="00E071CD">
        <w:rPr>
          <w:highlight w:val="lightGray"/>
        </w:rPr>
        <w:t>11.1.1</w:t>
      </w:r>
      <w:r>
        <w:rPr>
          <w:rFonts w:asciiTheme="minorHAnsi" w:eastAsiaTheme="minorEastAsia" w:hAnsiTheme="minorHAnsi"/>
          <w:lang w:val="nl-BE" w:eastAsia="nl-BE"/>
        </w:rPr>
        <w:tab/>
      </w:r>
      <w:r w:rsidRPr="00E071CD">
        <w:rPr>
          <w:highlight w:val="lightGray"/>
        </w:rPr>
        <w:t>Omschrijving</w:t>
      </w:r>
      <w:r>
        <w:tab/>
      </w:r>
      <w:r>
        <w:fldChar w:fldCharType="begin"/>
      </w:r>
      <w:r>
        <w:instrText xml:space="preserve"> PAGEREF _Toc34597083 \h </w:instrText>
      </w:r>
      <w:r>
        <w:fldChar w:fldCharType="separate"/>
      </w:r>
      <w:r>
        <w:t>96</w:t>
      </w:r>
      <w:r>
        <w:fldChar w:fldCharType="end"/>
      </w:r>
    </w:p>
    <w:p w14:paraId="0B33ED39" w14:textId="7E5E8A22" w:rsidR="008E2492" w:rsidRDefault="008E2492">
      <w:pPr>
        <w:pStyle w:val="Inhopg3"/>
        <w:rPr>
          <w:rFonts w:asciiTheme="minorHAnsi" w:eastAsiaTheme="minorEastAsia" w:hAnsiTheme="minorHAnsi"/>
          <w:lang w:val="nl-BE" w:eastAsia="nl-BE"/>
        </w:rPr>
      </w:pPr>
      <w:r w:rsidRPr="00E071CD">
        <w:rPr>
          <w:highlight w:val="lightGray"/>
        </w:rPr>
        <w:t>11.1.2</w:t>
      </w:r>
      <w:r>
        <w:rPr>
          <w:rFonts w:asciiTheme="minorHAnsi" w:eastAsiaTheme="minorEastAsia" w:hAnsiTheme="minorHAnsi"/>
          <w:lang w:val="nl-BE" w:eastAsia="nl-BE"/>
        </w:rPr>
        <w:tab/>
      </w:r>
      <w:r w:rsidRPr="00E071CD">
        <w:rPr>
          <w:highlight w:val="lightGray"/>
        </w:rPr>
        <w:t>Belangrijkste vernieuwing</w:t>
      </w:r>
      <w:r>
        <w:tab/>
      </w:r>
      <w:r>
        <w:fldChar w:fldCharType="begin"/>
      </w:r>
      <w:r>
        <w:instrText xml:space="preserve"> PAGEREF _Toc34597084 \h </w:instrText>
      </w:r>
      <w:r>
        <w:fldChar w:fldCharType="separate"/>
      </w:r>
      <w:r>
        <w:t>96</w:t>
      </w:r>
      <w:r>
        <w:fldChar w:fldCharType="end"/>
      </w:r>
    </w:p>
    <w:p w14:paraId="622050F6" w14:textId="13078DB5" w:rsidR="008E2492" w:rsidRDefault="008E2492">
      <w:pPr>
        <w:pStyle w:val="Inhopg3"/>
        <w:rPr>
          <w:rFonts w:asciiTheme="minorHAnsi" w:eastAsiaTheme="minorEastAsia" w:hAnsiTheme="minorHAnsi"/>
          <w:lang w:val="nl-BE" w:eastAsia="nl-BE"/>
        </w:rPr>
      </w:pPr>
      <w:r w:rsidRPr="00E071CD">
        <w:rPr>
          <w:highlight w:val="lightGray"/>
        </w:rPr>
        <w:t>11.1.3</w:t>
      </w:r>
      <w:r>
        <w:rPr>
          <w:rFonts w:asciiTheme="minorHAnsi" w:eastAsiaTheme="minorEastAsia" w:hAnsiTheme="minorHAnsi"/>
          <w:lang w:val="nl-BE" w:eastAsia="nl-BE"/>
        </w:rPr>
        <w:tab/>
      </w:r>
      <w:r w:rsidRPr="00E071CD">
        <w:rPr>
          <w:highlight w:val="lightGray"/>
        </w:rPr>
        <w:t>Mogelijke features</w:t>
      </w:r>
      <w:r>
        <w:tab/>
      </w:r>
      <w:r>
        <w:fldChar w:fldCharType="begin"/>
      </w:r>
      <w:r>
        <w:instrText xml:space="preserve"> PAGEREF _Toc34597085 \h </w:instrText>
      </w:r>
      <w:r>
        <w:fldChar w:fldCharType="separate"/>
      </w:r>
      <w:r>
        <w:t>96</w:t>
      </w:r>
      <w:r>
        <w:fldChar w:fldCharType="end"/>
      </w:r>
    </w:p>
    <w:p w14:paraId="0CCEE27C" w14:textId="31AC3884" w:rsidR="008E2492" w:rsidRDefault="008E2492">
      <w:pPr>
        <w:pStyle w:val="Inhopg2"/>
        <w:rPr>
          <w:rFonts w:asciiTheme="minorHAnsi" w:eastAsiaTheme="minorEastAsia" w:hAnsiTheme="minorHAnsi"/>
          <w:lang w:val="nl-BE" w:eastAsia="nl-BE"/>
        </w:rPr>
      </w:pPr>
      <w:r w:rsidRPr="00E071CD">
        <w:rPr>
          <w:highlight w:val="lightGray"/>
        </w:rPr>
        <w:t>11.2</w:t>
      </w:r>
      <w:r>
        <w:rPr>
          <w:rFonts w:asciiTheme="minorHAnsi" w:eastAsiaTheme="minorEastAsia" w:hAnsiTheme="minorHAnsi"/>
          <w:lang w:val="nl-BE" w:eastAsia="nl-BE"/>
        </w:rPr>
        <w:tab/>
      </w:r>
      <w:r w:rsidRPr="00E071CD">
        <w:rPr>
          <w:highlight w:val="lightGray"/>
        </w:rPr>
        <w:t>Omschrijving uit de Code NUTS</w:t>
      </w:r>
      <w:r>
        <w:tab/>
      </w:r>
      <w:r>
        <w:fldChar w:fldCharType="begin"/>
      </w:r>
      <w:r>
        <w:instrText xml:space="preserve"> PAGEREF _Toc34597086 \h </w:instrText>
      </w:r>
      <w:r>
        <w:fldChar w:fldCharType="separate"/>
      </w:r>
      <w:r>
        <w:t>97</w:t>
      </w:r>
      <w:r>
        <w:fldChar w:fldCharType="end"/>
      </w:r>
    </w:p>
    <w:p w14:paraId="77D35ED9" w14:textId="418632C3" w:rsidR="008E2492" w:rsidRDefault="008E2492">
      <w:pPr>
        <w:pStyle w:val="Inhopg3"/>
        <w:rPr>
          <w:rFonts w:asciiTheme="minorHAnsi" w:eastAsiaTheme="minorEastAsia" w:hAnsiTheme="minorHAnsi"/>
          <w:lang w:val="nl-BE" w:eastAsia="nl-BE"/>
        </w:rPr>
      </w:pPr>
      <w:r w:rsidRPr="00E071CD">
        <w:rPr>
          <w:highlight w:val="lightGray"/>
        </w:rPr>
        <w:t>11.2.1</w:t>
      </w:r>
      <w:r>
        <w:rPr>
          <w:rFonts w:asciiTheme="minorHAnsi" w:eastAsiaTheme="minorEastAsia" w:hAnsiTheme="minorHAnsi"/>
          <w:lang w:val="nl-BE" w:eastAsia="nl-BE"/>
        </w:rPr>
        <w:tab/>
      </w:r>
      <w:r w:rsidRPr="00E071CD">
        <w:rPr>
          <w:highlight w:val="lightGray"/>
        </w:rPr>
        <w:t>Sperperiode</w:t>
      </w:r>
      <w:r>
        <w:tab/>
      </w:r>
      <w:r>
        <w:fldChar w:fldCharType="begin"/>
      </w:r>
      <w:r>
        <w:instrText xml:space="preserve"> PAGEREF _Toc34597087 \h </w:instrText>
      </w:r>
      <w:r>
        <w:fldChar w:fldCharType="separate"/>
      </w:r>
      <w:r>
        <w:t>97</w:t>
      </w:r>
      <w:r>
        <w:fldChar w:fldCharType="end"/>
      </w:r>
    </w:p>
    <w:p w14:paraId="02EAA6B1" w14:textId="3919EB05" w:rsidR="008E2492" w:rsidRDefault="008E2492">
      <w:pPr>
        <w:pStyle w:val="Inhopg4"/>
        <w:rPr>
          <w:rFonts w:asciiTheme="minorHAnsi" w:eastAsiaTheme="minorEastAsia" w:hAnsiTheme="minorHAnsi"/>
          <w:noProof/>
          <w:lang w:val="nl-BE" w:eastAsia="nl-BE"/>
        </w:rPr>
      </w:pPr>
      <w:r w:rsidRPr="00E071CD">
        <w:rPr>
          <w:noProof/>
          <w:highlight w:val="lightGray"/>
        </w:rPr>
        <w:t>11.2.1.1</w:t>
      </w:r>
      <w:r>
        <w:rPr>
          <w:rFonts w:asciiTheme="minorHAnsi" w:eastAsiaTheme="minorEastAsia" w:hAnsiTheme="minorHAnsi"/>
          <w:noProof/>
          <w:lang w:val="nl-BE" w:eastAsia="nl-BE"/>
        </w:rPr>
        <w:tab/>
      </w:r>
      <w:r w:rsidRPr="00E071CD">
        <w:rPr>
          <w:noProof/>
          <w:highlight w:val="lightGray"/>
        </w:rPr>
        <w:t>Duur van de sperperiode</w:t>
      </w:r>
      <w:r>
        <w:rPr>
          <w:noProof/>
        </w:rPr>
        <w:tab/>
      </w:r>
      <w:r>
        <w:rPr>
          <w:noProof/>
        </w:rPr>
        <w:fldChar w:fldCharType="begin"/>
      </w:r>
      <w:r>
        <w:rPr>
          <w:noProof/>
        </w:rPr>
        <w:instrText xml:space="preserve"> PAGEREF _Toc34597088 \h </w:instrText>
      </w:r>
      <w:r>
        <w:rPr>
          <w:noProof/>
        </w:rPr>
      </w:r>
      <w:r>
        <w:rPr>
          <w:noProof/>
        </w:rPr>
        <w:fldChar w:fldCharType="separate"/>
      </w:r>
      <w:r>
        <w:rPr>
          <w:noProof/>
        </w:rPr>
        <w:t>98</w:t>
      </w:r>
      <w:r>
        <w:rPr>
          <w:noProof/>
        </w:rPr>
        <w:fldChar w:fldCharType="end"/>
      </w:r>
    </w:p>
    <w:p w14:paraId="7F099184" w14:textId="094CCD61" w:rsidR="008E2492" w:rsidRDefault="008E2492">
      <w:pPr>
        <w:pStyle w:val="Inhopg4"/>
        <w:rPr>
          <w:rFonts w:asciiTheme="minorHAnsi" w:eastAsiaTheme="minorEastAsia" w:hAnsiTheme="minorHAnsi"/>
          <w:noProof/>
          <w:lang w:val="nl-BE" w:eastAsia="nl-BE"/>
        </w:rPr>
      </w:pPr>
      <w:r w:rsidRPr="00E071CD">
        <w:rPr>
          <w:noProof/>
          <w:highlight w:val="lightGray"/>
        </w:rPr>
        <w:t>11.2.1.2</w:t>
      </w:r>
      <w:r>
        <w:rPr>
          <w:rFonts w:asciiTheme="minorHAnsi" w:eastAsiaTheme="minorEastAsia" w:hAnsiTheme="minorHAnsi"/>
          <w:noProof/>
          <w:lang w:val="nl-BE" w:eastAsia="nl-BE"/>
        </w:rPr>
        <w:tab/>
      </w:r>
      <w:r w:rsidRPr="00E071CD">
        <w:rPr>
          <w:noProof/>
          <w:highlight w:val="lightGray"/>
        </w:rPr>
        <w:t>Kenbaar maken van de sperperiode</w:t>
      </w:r>
      <w:r>
        <w:rPr>
          <w:noProof/>
        </w:rPr>
        <w:tab/>
      </w:r>
      <w:r>
        <w:rPr>
          <w:noProof/>
        </w:rPr>
        <w:fldChar w:fldCharType="begin"/>
      </w:r>
      <w:r>
        <w:rPr>
          <w:noProof/>
        </w:rPr>
        <w:instrText xml:space="preserve"> PAGEREF _Toc34597089 \h </w:instrText>
      </w:r>
      <w:r>
        <w:rPr>
          <w:noProof/>
        </w:rPr>
      </w:r>
      <w:r>
        <w:rPr>
          <w:noProof/>
        </w:rPr>
        <w:fldChar w:fldCharType="separate"/>
      </w:r>
      <w:r>
        <w:rPr>
          <w:noProof/>
        </w:rPr>
        <w:t>98</w:t>
      </w:r>
      <w:r>
        <w:rPr>
          <w:noProof/>
        </w:rPr>
        <w:fldChar w:fldCharType="end"/>
      </w:r>
    </w:p>
    <w:p w14:paraId="2D205E28" w14:textId="6270468F" w:rsidR="008E2492" w:rsidRDefault="008E2492">
      <w:pPr>
        <w:pStyle w:val="Inhopg4"/>
        <w:rPr>
          <w:rFonts w:asciiTheme="minorHAnsi" w:eastAsiaTheme="minorEastAsia" w:hAnsiTheme="minorHAnsi"/>
          <w:noProof/>
          <w:lang w:val="nl-BE" w:eastAsia="nl-BE"/>
        </w:rPr>
      </w:pPr>
      <w:r w:rsidRPr="00E071CD">
        <w:rPr>
          <w:noProof/>
          <w:highlight w:val="lightGray"/>
        </w:rPr>
        <w:t>11.2.1.3</w:t>
      </w:r>
      <w:r>
        <w:rPr>
          <w:rFonts w:asciiTheme="minorHAnsi" w:eastAsiaTheme="minorEastAsia" w:hAnsiTheme="minorHAnsi"/>
          <w:noProof/>
          <w:lang w:val="nl-BE" w:eastAsia="nl-BE"/>
        </w:rPr>
        <w:tab/>
      </w:r>
      <w:r w:rsidRPr="00E071CD">
        <w:rPr>
          <w:noProof/>
          <w:highlight w:val="lightGray"/>
        </w:rPr>
        <w:t>Uitzonderingen op de sperperiode</w:t>
      </w:r>
      <w:r>
        <w:rPr>
          <w:noProof/>
        </w:rPr>
        <w:tab/>
      </w:r>
      <w:r>
        <w:rPr>
          <w:noProof/>
        </w:rPr>
        <w:fldChar w:fldCharType="begin"/>
      </w:r>
      <w:r>
        <w:rPr>
          <w:noProof/>
        </w:rPr>
        <w:instrText xml:space="preserve"> PAGEREF _Toc34597090 \h </w:instrText>
      </w:r>
      <w:r>
        <w:rPr>
          <w:noProof/>
        </w:rPr>
      </w:r>
      <w:r>
        <w:rPr>
          <w:noProof/>
        </w:rPr>
        <w:fldChar w:fldCharType="separate"/>
      </w:r>
      <w:r>
        <w:rPr>
          <w:noProof/>
        </w:rPr>
        <w:t>98</w:t>
      </w:r>
      <w:r>
        <w:rPr>
          <w:noProof/>
        </w:rPr>
        <w:fldChar w:fldCharType="end"/>
      </w:r>
    </w:p>
    <w:p w14:paraId="4DC8EFFC" w14:textId="23037157" w:rsidR="008E2492" w:rsidRDefault="008E2492">
      <w:pPr>
        <w:pStyle w:val="Inhopg3"/>
        <w:rPr>
          <w:rFonts w:asciiTheme="minorHAnsi" w:eastAsiaTheme="minorEastAsia" w:hAnsiTheme="minorHAnsi"/>
          <w:lang w:val="nl-BE" w:eastAsia="nl-BE"/>
        </w:rPr>
      </w:pPr>
      <w:r w:rsidRPr="00E071CD">
        <w:rPr>
          <w:highlight w:val="lightGray"/>
        </w:rPr>
        <w:t>11.2.2</w:t>
      </w:r>
      <w:r>
        <w:rPr>
          <w:rFonts w:asciiTheme="minorHAnsi" w:eastAsiaTheme="minorEastAsia" w:hAnsiTheme="minorHAnsi"/>
          <w:lang w:val="nl-BE" w:eastAsia="nl-BE"/>
        </w:rPr>
        <w:tab/>
      </w:r>
      <w:r w:rsidRPr="00E071CD">
        <w:rPr>
          <w:highlight w:val="lightGray"/>
        </w:rPr>
        <w:t>Tijdelijk verbod voor uitvoering van werken in bepaalde perioden en zones</w:t>
      </w:r>
      <w:r>
        <w:tab/>
      </w:r>
      <w:r>
        <w:fldChar w:fldCharType="begin"/>
      </w:r>
      <w:r>
        <w:instrText xml:space="preserve"> PAGEREF _Toc34597091 \h </w:instrText>
      </w:r>
      <w:r>
        <w:fldChar w:fldCharType="separate"/>
      </w:r>
      <w:r>
        <w:t>99</w:t>
      </w:r>
      <w:r>
        <w:fldChar w:fldCharType="end"/>
      </w:r>
    </w:p>
    <w:p w14:paraId="30AB6D04" w14:textId="525D076F" w:rsidR="008E2492" w:rsidRDefault="008E2492">
      <w:pPr>
        <w:pStyle w:val="Inhopg1"/>
        <w:rPr>
          <w:rFonts w:asciiTheme="minorHAnsi" w:eastAsiaTheme="minorEastAsia" w:hAnsiTheme="minorHAnsi"/>
          <w:lang w:val="nl-BE" w:eastAsia="nl-BE"/>
        </w:rPr>
      </w:pPr>
      <w:r>
        <w:t>12</w:t>
      </w:r>
      <w:r>
        <w:rPr>
          <w:rFonts w:asciiTheme="minorHAnsi" w:eastAsiaTheme="minorEastAsia" w:hAnsiTheme="minorHAnsi"/>
          <w:lang w:val="nl-BE" w:eastAsia="nl-BE"/>
        </w:rPr>
        <w:tab/>
      </w:r>
      <w:r>
        <w:t>Ondersteunende functies</w:t>
      </w:r>
      <w:r>
        <w:tab/>
      </w:r>
      <w:r>
        <w:fldChar w:fldCharType="begin"/>
      </w:r>
      <w:r>
        <w:instrText xml:space="preserve"> PAGEREF _Toc34597092 \h </w:instrText>
      </w:r>
      <w:r>
        <w:fldChar w:fldCharType="separate"/>
      </w:r>
      <w:r>
        <w:t>100</w:t>
      </w:r>
      <w:r>
        <w:fldChar w:fldCharType="end"/>
      </w:r>
    </w:p>
    <w:p w14:paraId="3B81FD75" w14:textId="1B8B0D1E" w:rsidR="008E2492" w:rsidRDefault="008E2492">
      <w:pPr>
        <w:pStyle w:val="Inhopg2"/>
        <w:rPr>
          <w:rFonts w:asciiTheme="minorHAnsi" w:eastAsiaTheme="minorEastAsia" w:hAnsiTheme="minorHAnsi"/>
          <w:lang w:val="nl-BE" w:eastAsia="nl-BE"/>
        </w:rPr>
      </w:pPr>
      <w:r>
        <w:t>12.1</w:t>
      </w:r>
      <w:r>
        <w:rPr>
          <w:rFonts w:asciiTheme="minorHAnsi" w:eastAsiaTheme="minorEastAsia" w:hAnsiTheme="minorHAnsi"/>
          <w:lang w:val="nl-BE" w:eastAsia="nl-BE"/>
        </w:rPr>
        <w:tab/>
      </w:r>
      <w:r>
        <w:t>Notificaties</w:t>
      </w:r>
      <w:r>
        <w:tab/>
      </w:r>
      <w:r>
        <w:fldChar w:fldCharType="begin"/>
      </w:r>
      <w:r>
        <w:instrText xml:space="preserve"> PAGEREF _Toc34597093 \h </w:instrText>
      </w:r>
      <w:r>
        <w:fldChar w:fldCharType="separate"/>
      </w:r>
      <w:r>
        <w:t>100</w:t>
      </w:r>
      <w:r>
        <w:fldChar w:fldCharType="end"/>
      </w:r>
    </w:p>
    <w:p w14:paraId="04E54487" w14:textId="69943D89" w:rsidR="008E2492" w:rsidRDefault="008E2492">
      <w:pPr>
        <w:pStyle w:val="Inhopg3"/>
        <w:rPr>
          <w:rFonts w:asciiTheme="minorHAnsi" w:eastAsiaTheme="minorEastAsia" w:hAnsiTheme="minorHAnsi"/>
          <w:lang w:val="nl-BE" w:eastAsia="nl-BE"/>
        </w:rPr>
      </w:pPr>
      <w:r>
        <w:t>12.1.1</w:t>
      </w:r>
      <w:r>
        <w:rPr>
          <w:rFonts w:asciiTheme="minorHAnsi" w:eastAsiaTheme="minorEastAsia" w:hAnsiTheme="minorHAnsi"/>
          <w:lang w:val="nl-BE" w:eastAsia="nl-BE"/>
        </w:rPr>
        <w:tab/>
      </w:r>
      <w:r w:rsidRPr="00E071CD">
        <w:rPr>
          <w:highlight w:val="lightGray"/>
        </w:rPr>
        <w:t>Omschrijving uit de business case document</w:t>
      </w:r>
      <w:r>
        <w:t>.</w:t>
      </w:r>
      <w:r>
        <w:tab/>
      </w:r>
      <w:r>
        <w:fldChar w:fldCharType="begin"/>
      </w:r>
      <w:r>
        <w:instrText xml:space="preserve"> PAGEREF _Toc34597094 \h </w:instrText>
      </w:r>
      <w:r>
        <w:fldChar w:fldCharType="separate"/>
      </w:r>
      <w:r>
        <w:t>100</w:t>
      </w:r>
      <w:r>
        <w:fldChar w:fldCharType="end"/>
      </w:r>
    </w:p>
    <w:p w14:paraId="6A82AC68" w14:textId="55A71DC3" w:rsidR="008E2492" w:rsidRDefault="008E2492">
      <w:pPr>
        <w:pStyle w:val="Inhopg2"/>
        <w:rPr>
          <w:rFonts w:asciiTheme="minorHAnsi" w:eastAsiaTheme="minorEastAsia" w:hAnsiTheme="minorHAnsi"/>
          <w:lang w:val="nl-BE" w:eastAsia="nl-BE"/>
        </w:rPr>
      </w:pPr>
      <w:r>
        <w:t>12.2</w:t>
      </w:r>
      <w:r>
        <w:rPr>
          <w:rFonts w:asciiTheme="minorHAnsi" w:eastAsiaTheme="minorEastAsia" w:hAnsiTheme="minorHAnsi"/>
          <w:lang w:val="nl-BE" w:eastAsia="nl-BE"/>
        </w:rPr>
        <w:tab/>
      </w:r>
      <w:r>
        <w:t>Conflicten</w:t>
      </w:r>
      <w:r>
        <w:tab/>
      </w:r>
      <w:r>
        <w:fldChar w:fldCharType="begin"/>
      </w:r>
      <w:r>
        <w:instrText xml:space="preserve"> PAGEREF _Toc34597095 \h </w:instrText>
      </w:r>
      <w:r>
        <w:fldChar w:fldCharType="separate"/>
      </w:r>
      <w:r>
        <w:t>100</w:t>
      </w:r>
      <w:r>
        <w:fldChar w:fldCharType="end"/>
      </w:r>
    </w:p>
    <w:p w14:paraId="321D08EB" w14:textId="25221A5D" w:rsidR="008E2492" w:rsidRDefault="008E2492">
      <w:pPr>
        <w:pStyle w:val="Inhopg3"/>
        <w:rPr>
          <w:rFonts w:asciiTheme="minorHAnsi" w:eastAsiaTheme="minorEastAsia" w:hAnsiTheme="minorHAnsi"/>
          <w:lang w:val="nl-BE" w:eastAsia="nl-BE"/>
        </w:rPr>
      </w:pPr>
      <w:r>
        <w:t>12.2.1</w:t>
      </w:r>
      <w:r>
        <w:rPr>
          <w:rFonts w:asciiTheme="minorHAnsi" w:eastAsiaTheme="minorEastAsia" w:hAnsiTheme="minorHAnsi"/>
          <w:lang w:val="nl-BE" w:eastAsia="nl-BE"/>
        </w:rPr>
        <w:tab/>
      </w:r>
      <w:r w:rsidRPr="00E071CD">
        <w:rPr>
          <w:highlight w:val="lightGray"/>
        </w:rPr>
        <w:t>Beschrijving behandelen Conflicten uit het business case document</w:t>
      </w:r>
      <w:r>
        <w:t>.</w:t>
      </w:r>
      <w:r>
        <w:tab/>
      </w:r>
      <w:r>
        <w:fldChar w:fldCharType="begin"/>
      </w:r>
      <w:r>
        <w:instrText xml:space="preserve"> PAGEREF _Toc34597096 \h </w:instrText>
      </w:r>
      <w:r>
        <w:fldChar w:fldCharType="separate"/>
      </w:r>
      <w:r>
        <w:t>101</w:t>
      </w:r>
      <w:r>
        <w:fldChar w:fldCharType="end"/>
      </w:r>
    </w:p>
    <w:p w14:paraId="1EEBF1DF" w14:textId="16A553BC" w:rsidR="008E2492" w:rsidRDefault="008E2492">
      <w:pPr>
        <w:pStyle w:val="Inhopg4"/>
        <w:rPr>
          <w:rFonts w:asciiTheme="minorHAnsi" w:eastAsiaTheme="minorEastAsia" w:hAnsiTheme="minorHAnsi"/>
          <w:noProof/>
          <w:lang w:val="nl-BE" w:eastAsia="nl-BE"/>
        </w:rPr>
      </w:pPr>
      <w:r w:rsidRPr="00E071CD">
        <w:rPr>
          <w:noProof/>
          <w:highlight w:val="lightGray"/>
        </w:rPr>
        <w:t>12.2.1.1</w:t>
      </w:r>
      <w:r>
        <w:rPr>
          <w:rFonts w:asciiTheme="minorHAnsi" w:eastAsiaTheme="minorEastAsia" w:hAnsiTheme="minorHAnsi"/>
          <w:noProof/>
          <w:lang w:val="nl-BE" w:eastAsia="nl-BE"/>
        </w:rPr>
        <w:tab/>
      </w:r>
      <w:r w:rsidRPr="00E071CD">
        <w:rPr>
          <w:noProof/>
          <w:highlight w:val="lightGray"/>
        </w:rPr>
        <w:t>Omschrijving</w:t>
      </w:r>
      <w:r>
        <w:rPr>
          <w:noProof/>
        </w:rPr>
        <w:tab/>
      </w:r>
      <w:r>
        <w:rPr>
          <w:noProof/>
        </w:rPr>
        <w:fldChar w:fldCharType="begin"/>
      </w:r>
      <w:r>
        <w:rPr>
          <w:noProof/>
        </w:rPr>
        <w:instrText xml:space="preserve"> PAGEREF _Toc34597097 \h </w:instrText>
      </w:r>
      <w:r>
        <w:rPr>
          <w:noProof/>
        </w:rPr>
      </w:r>
      <w:r>
        <w:rPr>
          <w:noProof/>
        </w:rPr>
        <w:fldChar w:fldCharType="separate"/>
      </w:r>
      <w:r>
        <w:rPr>
          <w:noProof/>
        </w:rPr>
        <w:t>101</w:t>
      </w:r>
      <w:r>
        <w:rPr>
          <w:noProof/>
        </w:rPr>
        <w:fldChar w:fldCharType="end"/>
      </w:r>
    </w:p>
    <w:p w14:paraId="5CAAAAF6" w14:textId="5D4D0689" w:rsidR="008E2492" w:rsidRDefault="008E2492">
      <w:pPr>
        <w:pStyle w:val="Inhopg4"/>
        <w:rPr>
          <w:rFonts w:asciiTheme="minorHAnsi" w:eastAsiaTheme="minorEastAsia" w:hAnsiTheme="minorHAnsi"/>
          <w:noProof/>
          <w:lang w:val="nl-BE" w:eastAsia="nl-BE"/>
        </w:rPr>
      </w:pPr>
      <w:r w:rsidRPr="00E071CD">
        <w:rPr>
          <w:noProof/>
          <w:highlight w:val="lightGray"/>
        </w:rPr>
        <w:t>12.2.1.2</w:t>
      </w:r>
      <w:r>
        <w:rPr>
          <w:rFonts w:asciiTheme="minorHAnsi" w:eastAsiaTheme="minorEastAsia" w:hAnsiTheme="minorHAnsi"/>
          <w:noProof/>
          <w:lang w:val="nl-BE" w:eastAsia="nl-BE"/>
        </w:rPr>
        <w:tab/>
      </w:r>
      <w:r w:rsidRPr="00E071CD">
        <w:rPr>
          <w:noProof/>
          <w:highlight w:val="lightGray"/>
        </w:rPr>
        <w:t>Belangrijkste vernieuwing</w:t>
      </w:r>
      <w:r>
        <w:rPr>
          <w:noProof/>
        </w:rPr>
        <w:tab/>
      </w:r>
      <w:r>
        <w:rPr>
          <w:noProof/>
        </w:rPr>
        <w:fldChar w:fldCharType="begin"/>
      </w:r>
      <w:r>
        <w:rPr>
          <w:noProof/>
        </w:rPr>
        <w:instrText xml:space="preserve"> PAGEREF _Toc34597098 \h </w:instrText>
      </w:r>
      <w:r>
        <w:rPr>
          <w:noProof/>
        </w:rPr>
      </w:r>
      <w:r>
        <w:rPr>
          <w:noProof/>
        </w:rPr>
        <w:fldChar w:fldCharType="separate"/>
      </w:r>
      <w:r>
        <w:rPr>
          <w:noProof/>
        </w:rPr>
        <w:t>101</w:t>
      </w:r>
      <w:r>
        <w:rPr>
          <w:noProof/>
        </w:rPr>
        <w:fldChar w:fldCharType="end"/>
      </w:r>
    </w:p>
    <w:p w14:paraId="1A6D8CFD" w14:textId="57BC0853" w:rsidR="008E2492" w:rsidRDefault="008E2492">
      <w:pPr>
        <w:pStyle w:val="Inhopg4"/>
        <w:rPr>
          <w:rFonts w:asciiTheme="minorHAnsi" w:eastAsiaTheme="minorEastAsia" w:hAnsiTheme="minorHAnsi"/>
          <w:noProof/>
          <w:lang w:val="nl-BE" w:eastAsia="nl-BE"/>
        </w:rPr>
      </w:pPr>
      <w:r w:rsidRPr="00E071CD">
        <w:rPr>
          <w:noProof/>
          <w:highlight w:val="lightGray"/>
        </w:rPr>
        <w:t>12.2.1.3</w:t>
      </w:r>
      <w:r>
        <w:rPr>
          <w:rFonts w:asciiTheme="minorHAnsi" w:eastAsiaTheme="minorEastAsia" w:hAnsiTheme="minorHAnsi"/>
          <w:noProof/>
          <w:lang w:val="nl-BE" w:eastAsia="nl-BE"/>
        </w:rPr>
        <w:tab/>
      </w:r>
      <w:r w:rsidRPr="00E071CD">
        <w:rPr>
          <w:noProof/>
          <w:highlight w:val="lightGray"/>
        </w:rPr>
        <w:t>Mogelijke features</w:t>
      </w:r>
      <w:r>
        <w:rPr>
          <w:noProof/>
        </w:rPr>
        <w:tab/>
      </w:r>
      <w:r>
        <w:rPr>
          <w:noProof/>
        </w:rPr>
        <w:fldChar w:fldCharType="begin"/>
      </w:r>
      <w:r>
        <w:rPr>
          <w:noProof/>
        </w:rPr>
        <w:instrText xml:space="preserve"> PAGEREF _Toc34597099 \h </w:instrText>
      </w:r>
      <w:r>
        <w:rPr>
          <w:noProof/>
        </w:rPr>
      </w:r>
      <w:r>
        <w:rPr>
          <w:noProof/>
        </w:rPr>
        <w:fldChar w:fldCharType="separate"/>
      </w:r>
      <w:r>
        <w:rPr>
          <w:noProof/>
        </w:rPr>
        <w:t>101</w:t>
      </w:r>
      <w:r>
        <w:rPr>
          <w:noProof/>
        </w:rPr>
        <w:fldChar w:fldCharType="end"/>
      </w:r>
    </w:p>
    <w:p w14:paraId="43D41AE3" w14:textId="711D46CA" w:rsidR="00CB567B" w:rsidRPr="001F0BE1" w:rsidRDefault="00B60D04" w:rsidP="00EA2DAA">
      <w:pPr>
        <w:pStyle w:val="Kop1"/>
        <w:numPr>
          <w:ilvl w:val="0"/>
          <w:numId w:val="0"/>
        </w:numPr>
        <w:ind w:left="432"/>
      </w:pPr>
      <w:r w:rsidRPr="00FB7F2C">
        <w:fldChar w:fldCharType="end"/>
      </w:r>
    </w:p>
    <w:p w14:paraId="1F90FECD" w14:textId="368CB7AD" w:rsidR="00F13A74" w:rsidRPr="009F4CF8" w:rsidRDefault="00F13A74" w:rsidP="00CE7CE7">
      <w:pPr>
        <w:spacing w:before="0" w:after="200" w:line="276" w:lineRule="auto"/>
        <w:jc w:val="both"/>
      </w:pPr>
      <w:r w:rsidRPr="009F4CF8">
        <w:br w:type="page"/>
      </w:r>
    </w:p>
    <w:p w14:paraId="7AA203C2" w14:textId="34B28360" w:rsidR="008205D7" w:rsidRPr="00393242" w:rsidRDefault="3C1F106B" w:rsidP="00EA2DAA">
      <w:pPr>
        <w:pStyle w:val="Kop1"/>
        <w:rPr>
          <w:highlight w:val="lightGray"/>
        </w:rPr>
      </w:pPr>
      <w:bookmarkStart w:id="1" w:name="_Toc507605034"/>
      <w:bookmarkStart w:id="2" w:name="_Toc507695015"/>
      <w:bookmarkStart w:id="3" w:name="_Toc34596876"/>
      <w:r w:rsidRPr="00393242">
        <w:rPr>
          <w:highlight w:val="lightGray"/>
        </w:rPr>
        <w:lastRenderedPageBreak/>
        <w:t>Strategische visie op het GIPOD platform</w:t>
      </w:r>
      <w:bookmarkEnd w:id="1"/>
      <w:bookmarkEnd w:id="2"/>
      <w:bookmarkEnd w:id="3"/>
    </w:p>
    <w:p w14:paraId="26864E1F" w14:textId="14CFFA06" w:rsidR="000C61CC" w:rsidRPr="00393242" w:rsidRDefault="000C61CC" w:rsidP="00113934">
      <w:pPr>
        <w:jc w:val="both"/>
        <w:rPr>
          <w:highlight w:val="lightGray"/>
        </w:rPr>
      </w:pPr>
      <w:r w:rsidRPr="00393242">
        <w:rPr>
          <w:highlight w:val="lightGray"/>
        </w:rPr>
        <w:t xml:space="preserve">Er dienen zich tal van mogelijkheden aan om de business-waarde van GIPOD zeer sterk te verhogen, zoals </w:t>
      </w:r>
      <w:r w:rsidRPr="00393242">
        <w:rPr>
          <w:b/>
          <w:bCs/>
          <w:highlight w:val="lightGray"/>
        </w:rPr>
        <w:t>procesoptimalisaties</w:t>
      </w:r>
      <w:r w:rsidR="00D009B4" w:rsidRPr="00393242">
        <w:rPr>
          <w:highlight w:val="lightGray"/>
        </w:rPr>
        <w:t xml:space="preserve"> en </w:t>
      </w:r>
      <w:r w:rsidR="00D009B4" w:rsidRPr="00393242">
        <w:rPr>
          <w:b/>
          <w:bCs/>
          <w:highlight w:val="lightGray"/>
        </w:rPr>
        <w:t>procesvereenvoudiging</w:t>
      </w:r>
      <w:r w:rsidR="00D009B4" w:rsidRPr="00393242">
        <w:rPr>
          <w:highlight w:val="lightGray"/>
        </w:rPr>
        <w:t xml:space="preserve"> </w:t>
      </w:r>
      <w:r w:rsidRPr="00393242">
        <w:rPr>
          <w:highlight w:val="lightGray"/>
        </w:rPr>
        <w:t xml:space="preserve">bij de nutssector en overheden, </w:t>
      </w:r>
      <w:r w:rsidR="00225D08" w:rsidRPr="00393242">
        <w:rPr>
          <w:highlight w:val="lightGray"/>
        </w:rPr>
        <w:t xml:space="preserve">het doorgedreven </w:t>
      </w:r>
      <w:r w:rsidR="00225D08" w:rsidRPr="00393242">
        <w:rPr>
          <w:b/>
          <w:bCs/>
          <w:highlight w:val="lightGray"/>
        </w:rPr>
        <w:t>hergebruik</w:t>
      </w:r>
      <w:r w:rsidR="00225D08" w:rsidRPr="00393242">
        <w:rPr>
          <w:highlight w:val="lightGray"/>
        </w:rPr>
        <w:t xml:space="preserve"> van informatie, </w:t>
      </w:r>
      <w:r w:rsidRPr="00393242">
        <w:rPr>
          <w:highlight w:val="lightGray"/>
        </w:rPr>
        <w:t xml:space="preserve">of het opzetten van innovatieve </w:t>
      </w:r>
      <w:r w:rsidRPr="00393242">
        <w:rPr>
          <w:b/>
          <w:bCs/>
          <w:highlight w:val="lightGray"/>
        </w:rPr>
        <w:t>data gedreven dienstverlening</w:t>
      </w:r>
      <w:r w:rsidRPr="00393242">
        <w:rPr>
          <w:highlight w:val="lightGray"/>
        </w:rPr>
        <w:t xml:space="preserve">, met een </w:t>
      </w:r>
      <w:r w:rsidRPr="00393242">
        <w:rPr>
          <w:b/>
          <w:bCs/>
          <w:highlight w:val="lightGray"/>
        </w:rPr>
        <w:t xml:space="preserve">efficiëntiewinst </w:t>
      </w:r>
      <w:r w:rsidR="00D009B4" w:rsidRPr="00393242">
        <w:rPr>
          <w:highlight w:val="lightGray"/>
        </w:rPr>
        <w:t xml:space="preserve">en </w:t>
      </w:r>
      <w:r w:rsidRPr="00393242">
        <w:rPr>
          <w:highlight w:val="lightGray"/>
        </w:rPr>
        <w:t xml:space="preserve">een </w:t>
      </w:r>
      <w:r w:rsidRPr="00393242">
        <w:rPr>
          <w:b/>
          <w:bCs/>
          <w:highlight w:val="lightGray"/>
        </w:rPr>
        <w:t>daling van de administratieve lasten</w:t>
      </w:r>
      <w:r w:rsidRPr="00393242">
        <w:rPr>
          <w:highlight w:val="lightGray"/>
        </w:rPr>
        <w:t xml:space="preserve"> tot gevolg. </w:t>
      </w:r>
    </w:p>
    <w:p w14:paraId="7978CB79" w14:textId="77777777" w:rsidR="00D009B4" w:rsidRPr="00393242" w:rsidRDefault="00D009B4" w:rsidP="00D009B4">
      <w:pPr>
        <w:jc w:val="both"/>
        <w:rPr>
          <w:highlight w:val="lightGray"/>
        </w:rPr>
      </w:pPr>
      <w:r w:rsidRPr="00393242">
        <w:rPr>
          <w:highlight w:val="lightGray"/>
        </w:rPr>
        <w:t xml:space="preserve">In de conceptnota ‘Vlaanderen Radicaal Digitaal’ wordt gestreefd naar een verregaande vereenvoudiging en digitalisering van de werking van de overheid. Hiertoe dient de Vlaamse overheid te transformeren tot een informatie gedreven overheid, d.w.z. een overheid die data gebruikt als dé grondstof voor een betere beleidsuitvoering en beleidsopvolging en vooral een betere dienstverlening. </w:t>
      </w:r>
    </w:p>
    <w:p w14:paraId="557AEED5" w14:textId="590D5021" w:rsidR="00113934" w:rsidRPr="00393242" w:rsidRDefault="001B53A6" w:rsidP="00113934">
      <w:pPr>
        <w:jc w:val="both"/>
        <w:rPr>
          <w:highlight w:val="lightGray"/>
        </w:rPr>
      </w:pPr>
      <w:r w:rsidRPr="00393242">
        <w:rPr>
          <w:highlight w:val="lightGray"/>
        </w:rPr>
        <w:t xml:space="preserve">De ambitie van het </w:t>
      </w:r>
      <w:r w:rsidR="00797E85" w:rsidRPr="00393242">
        <w:rPr>
          <w:highlight w:val="lightGray"/>
        </w:rPr>
        <w:t xml:space="preserve">GIPOD is </w:t>
      </w:r>
      <w:r w:rsidRPr="00393242">
        <w:rPr>
          <w:highlight w:val="lightGray"/>
        </w:rPr>
        <w:t xml:space="preserve">om de </w:t>
      </w:r>
      <w:r w:rsidR="000C61CC" w:rsidRPr="00393242">
        <w:rPr>
          <w:b/>
          <w:bCs/>
          <w:highlight w:val="lightGray"/>
        </w:rPr>
        <w:t>authentieke bron</w:t>
      </w:r>
      <w:r w:rsidR="000C61CC" w:rsidRPr="00393242">
        <w:rPr>
          <w:highlight w:val="lightGray"/>
        </w:rPr>
        <w:t xml:space="preserve"> </w:t>
      </w:r>
      <w:r w:rsidR="00797E85" w:rsidRPr="00393242">
        <w:rPr>
          <w:highlight w:val="lightGray"/>
        </w:rPr>
        <w:t xml:space="preserve">voor geplande </w:t>
      </w:r>
      <w:r w:rsidR="00D009B4" w:rsidRPr="00393242">
        <w:rPr>
          <w:highlight w:val="lightGray"/>
        </w:rPr>
        <w:t xml:space="preserve">innames en geplande </w:t>
      </w:r>
      <w:r w:rsidR="00797E85" w:rsidRPr="00393242">
        <w:rPr>
          <w:highlight w:val="lightGray"/>
        </w:rPr>
        <w:t>hinder op het openbaar domein</w:t>
      </w:r>
      <w:r w:rsidRPr="00393242">
        <w:rPr>
          <w:highlight w:val="lightGray"/>
        </w:rPr>
        <w:t xml:space="preserve"> te zijn en te blijven</w:t>
      </w:r>
      <w:r w:rsidR="00797E85" w:rsidRPr="00393242">
        <w:rPr>
          <w:highlight w:val="lightGray"/>
        </w:rPr>
        <w:t xml:space="preserve">. </w:t>
      </w:r>
      <w:r w:rsidR="008854BF" w:rsidRPr="00393242">
        <w:rPr>
          <w:highlight w:val="lightGray"/>
        </w:rPr>
        <w:t>H</w:t>
      </w:r>
      <w:r w:rsidR="001E5E77" w:rsidRPr="00393242">
        <w:rPr>
          <w:highlight w:val="lightGray"/>
        </w:rPr>
        <w:t xml:space="preserve">et </w:t>
      </w:r>
      <w:r w:rsidR="008854BF" w:rsidRPr="00393242">
        <w:rPr>
          <w:highlight w:val="lightGray"/>
        </w:rPr>
        <w:t xml:space="preserve">centrale </w:t>
      </w:r>
      <w:r w:rsidR="007B5EBD" w:rsidRPr="00393242">
        <w:rPr>
          <w:highlight w:val="lightGray"/>
        </w:rPr>
        <w:t>GIPOD-</w:t>
      </w:r>
      <w:r w:rsidR="001E5E77" w:rsidRPr="00393242">
        <w:rPr>
          <w:highlight w:val="lightGray"/>
        </w:rPr>
        <w:t xml:space="preserve">platform </w:t>
      </w:r>
      <w:r w:rsidR="008854BF" w:rsidRPr="00393242">
        <w:rPr>
          <w:highlight w:val="lightGray"/>
        </w:rPr>
        <w:t xml:space="preserve">verzamelt </w:t>
      </w:r>
      <w:r w:rsidR="00797E85" w:rsidRPr="00393242">
        <w:rPr>
          <w:highlight w:val="lightGray"/>
        </w:rPr>
        <w:t xml:space="preserve">hiertoe </w:t>
      </w:r>
      <w:r w:rsidR="001E5E77" w:rsidRPr="00393242">
        <w:rPr>
          <w:highlight w:val="lightGray"/>
        </w:rPr>
        <w:t xml:space="preserve">alle informatie over innames en de daarmee gepaard gaande </w:t>
      </w:r>
      <w:r w:rsidR="00C9177A" w:rsidRPr="00393242">
        <w:rPr>
          <w:highlight w:val="lightGray"/>
        </w:rPr>
        <w:t xml:space="preserve">geplande </w:t>
      </w:r>
      <w:r w:rsidR="001E5E77" w:rsidRPr="00393242">
        <w:rPr>
          <w:highlight w:val="lightGray"/>
        </w:rPr>
        <w:t xml:space="preserve">hinder en </w:t>
      </w:r>
      <w:r w:rsidR="008854BF" w:rsidRPr="00393242">
        <w:rPr>
          <w:highlight w:val="lightGray"/>
        </w:rPr>
        <w:t>stelt deze ter</w:t>
      </w:r>
      <w:r w:rsidR="001E5E77" w:rsidRPr="00393242">
        <w:rPr>
          <w:highlight w:val="lightGray"/>
        </w:rPr>
        <w:t xml:space="preserve"> beschikking </w:t>
      </w:r>
      <w:r w:rsidR="003E35C1" w:rsidRPr="00393242">
        <w:rPr>
          <w:highlight w:val="lightGray"/>
        </w:rPr>
        <w:t>van</w:t>
      </w:r>
      <w:r w:rsidR="001E5E77" w:rsidRPr="00393242">
        <w:rPr>
          <w:highlight w:val="lightGray"/>
        </w:rPr>
        <w:t xml:space="preserve"> </w:t>
      </w:r>
      <w:r w:rsidR="00E53607" w:rsidRPr="00393242">
        <w:rPr>
          <w:highlight w:val="lightGray"/>
        </w:rPr>
        <w:t>verschille</w:t>
      </w:r>
      <w:r w:rsidR="003E35C1" w:rsidRPr="00393242">
        <w:rPr>
          <w:highlight w:val="lightGray"/>
        </w:rPr>
        <w:t xml:space="preserve">nde </w:t>
      </w:r>
      <w:r w:rsidR="001E5E77" w:rsidRPr="00393242">
        <w:rPr>
          <w:highlight w:val="lightGray"/>
        </w:rPr>
        <w:t xml:space="preserve">doelgroepen. </w:t>
      </w:r>
      <w:r w:rsidR="00C64AC5" w:rsidRPr="00393242">
        <w:rPr>
          <w:highlight w:val="lightGray"/>
        </w:rPr>
        <w:t xml:space="preserve">Projecten rond </w:t>
      </w:r>
      <w:r w:rsidR="3C1F106B" w:rsidRPr="00393242">
        <w:rPr>
          <w:b/>
          <w:bCs/>
          <w:highlight w:val="lightGray"/>
        </w:rPr>
        <w:t>slimme mobiliteit</w:t>
      </w:r>
      <w:r w:rsidR="00FF62CA" w:rsidRPr="00393242">
        <w:rPr>
          <w:highlight w:val="lightGray"/>
        </w:rPr>
        <w:t xml:space="preserve"> </w:t>
      </w:r>
      <w:r w:rsidR="002F77F1" w:rsidRPr="00393242">
        <w:rPr>
          <w:highlight w:val="lightGray"/>
        </w:rPr>
        <w:t>sluiten hierop aan</w:t>
      </w:r>
      <w:r w:rsidR="00DB426E" w:rsidRPr="00393242">
        <w:rPr>
          <w:highlight w:val="lightGray"/>
        </w:rPr>
        <w:t xml:space="preserve"> en </w:t>
      </w:r>
      <w:r w:rsidRPr="00393242">
        <w:rPr>
          <w:highlight w:val="lightGray"/>
        </w:rPr>
        <w:t xml:space="preserve">kunnen </w:t>
      </w:r>
      <w:r w:rsidR="002F77F1" w:rsidRPr="00393242">
        <w:rPr>
          <w:highlight w:val="lightGray"/>
        </w:rPr>
        <w:t xml:space="preserve">de </w:t>
      </w:r>
      <w:r w:rsidR="3C1F106B" w:rsidRPr="00393242">
        <w:rPr>
          <w:highlight w:val="lightGray"/>
        </w:rPr>
        <w:t xml:space="preserve">GIPOD-informatie combineren met bronnen van ongeplande of actuele hinder zoals files, ongevallen of andere live data zoals data gebaseerd op </w:t>
      </w:r>
      <w:r w:rsidR="00663031" w:rsidRPr="00393242">
        <w:rPr>
          <w:highlight w:val="lightGray"/>
        </w:rPr>
        <w:t>gps- of</w:t>
      </w:r>
      <w:r w:rsidR="3C1F106B" w:rsidRPr="00393242">
        <w:rPr>
          <w:highlight w:val="lightGray"/>
        </w:rPr>
        <w:t xml:space="preserve"> </w:t>
      </w:r>
      <w:r w:rsidR="00663031" w:rsidRPr="00393242">
        <w:rPr>
          <w:highlight w:val="lightGray"/>
        </w:rPr>
        <w:t>gsm-signalen</w:t>
      </w:r>
      <w:r w:rsidR="00527556" w:rsidRPr="00393242">
        <w:rPr>
          <w:highlight w:val="lightGray"/>
        </w:rPr>
        <w:t xml:space="preserve"> of van de verkeerslussen, </w:t>
      </w:r>
      <w:r w:rsidR="3C1F106B" w:rsidRPr="00393242">
        <w:rPr>
          <w:highlight w:val="lightGray"/>
        </w:rPr>
        <w:t>camerabeelden, allerlei andere sensoren, twitterberichten enz.</w:t>
      </w:r>
    </w:p>
    <w:p w14:paraId="164F7C73" w14:textId="4598FE56" w:rsidR="00C86B24" w:rsidRPr="00393242" w:rsidRDefault="00AA65B6" w:rsidP="00113934">
      <w:pPr>
        <w:jc w:val="both"/>
        <w:rPr>
          <w:highlight w:val="lightGray"/>
        </w:rPr>
      </w:pPr>
      <w:r w:rsidRPr="00393242">
        <w:rPr>
          <w:highlight w:val="lightGray"/>
        </w:rPr>
        <w:t xml:space="preserve">Het </w:t>
      </w:r>
      <w:r w:rsidRPr="00393242">
        <w:rPr>
          <w:b/>
          <w:highlight w:val="lightGray"/>
        </w:rPr>
        <w:t xml:space="preserve">hergebruik </w:t>
      </w:r>
      <w:r w:rsidRPr="00393242">
        <w:rPr>
          <w:highlight w:val="lightGray"/>
        </w:rPr>
        <w:t>van GIPOD-data in communicatie met burgers of ondernemingen wint bovendien aan belang. Een goede datakwaliteit is daarvoor absoluut noodzakelijk</w:t>
      </w:r>
      <w:r w:rsidR="00527556" w:rsidRPr="00393242">
        <w:rPr>
          <w:highlight w:val="lightGray"/>
        </w:rPr>
        <w:t xml:space="preserve">: overheden, </w:t>
      </w:r>
      <w:r w:rsidR="00663031" w:rsidRPr="00393242">
        <w:rPr>
          <w:highlight w:val="lightGray"/>
        </w:rPr>
        <w:t xml:space="preserve">burgers </w:t>
      </w:r>
      <w:r w:rsidR="00527556" w:rsidRPr="00393242">
        <w:rPr>
          <w:highlight w:val="lightGray"/>
        </w:rPr>
        <w:t>en bedrijven verwachten</w:t>
      </w:r>
      <w:r w:rsidR="00413169" w:rsidRPr="00393242">
        <w:rPr>
          <w:highlight w:val="lightGray"/>
        </w:rPr>
        <w:t xml:space="preserve"> van data,</w:t>
      </w:r>
      <w:r w:rsidR="00527556" w:rsidRPr="00393242">
        <w:rPr>
          <w:highlight w:val="lightGray"/>
        </w:rPr>
        <w:t xml:space="preserve"> zeker van overheidsdata</w:t>
      </w:r>
      <w:r w:rsidR="00413169" w:rsidRPr="00393242">
        <w:rPr>
          <w:highlight w:val="lightGray"/>
        </w:rPr>
        <w:t>,</w:t>
      </w:r>
      <w:r w:rsidR="00527556" w:rsidRPr="00393242">
        <w:rPr>
          <w:highlight w:val="lightGray"/>
        </w:rPr>
        <w:t xml:space="preserve"> dat ze correct en actueel zijn.</w:t>
      </w:r>
      <w:r w:rsidR="00354C81" w:rsidRPr="00393242">
        <w:rPr>
          <w:highlight w:val="lightGray"/>
        </w:rPr>
        <w:t xml:space="preserve"> Correcte </w:t>
      </w:r>
      <w:r w:rsidR="00527556" w:rsidRPr="00393242">
        <w:rPr>
          <w:highlight w:val="lightGray"/>
        </w:rPr>
        <w:t>informatie over</w:t>
      </w:r>
      <w:r w:rsidR="00966A47" w:rsidRPr="00393242">
        <w:rPr>
          <w:highlight w:val="lightGray"/>
        </w:rPr>
        <w:t xml:space="preserve"> geplande </w:t>
      </w:r>
      <w:r w:rsidR="00527556" w:rsidRPr="00393242">
        <w:rPr>
          <w:highlight w:val="lightGray"/>
        </w:rPr>
        <w:t>hinder, omleidingen, werken, manifestaties en andere innames wordt meer en meer beschouwd als een evidentie</w:t>
      </w:r>
      <w:r w:rsidR="00354C81" w:rsidRPr="00393242">
        <w:rPr>
          <w:highlight w:val="lightGray"/>
        </w:rPr>
        <w:t xml:space="preserve">. </w:t>
      </w:r>
      <w:r w:rsidR="0064172C" w:rsidRPr="00393242">
        <w:rPr>
          <w:highlight w:val="lightGray"/>
        </w:rPr>
        <w:t xml:space="preserve"> </w:t>
      </w:r>
    </w:p>
    <w:p w14:paraId="73A6DF44" w14:textId="67FD5199" w:rsidR="00966A47" w:rsidRPr="00393242" w:rsidRDefault="00966A47" w:rsidP="00966A47">
      <w:pPr>
        <w:spacing w:before="0" w:after="160" w:line="259" w:lineRule="auto"/>
        <w:jc w:val="both"/>
        <w:rPr>
          <w:highlight w:val="lightGray"/>
        </w:rPr>
      </w:pPr>
      <w:r w:rsidRPr="00393242">
        <w:rPr>
          <w:highlight w:val="lightGray"/>
        </w:rPr>
        <w:t>Het vernieuwde platform wil maximaal inzetten op het realiseren van het ‘</w:t>
      </w:r>
      <w:r w:rsidRPr="00393242">
        <w:rPr>
          <w:b/>
          <w:highlight w:val="lightGray"/>
        </w:rPr>
        <w:t>Only Once’</w:t>
      </w:r>
      <w:r w:rsidRPr="00393242">
        <w:rPr>
          <w:highlight w:val="lightGray"/>
        </w:rPr>
        <w:t>-principe door het linken van data en systemen. Dit heeft voor zowel de steden en gemeenten als de nutssector het voordeel dat de informatie slechts éénmalig moet worden</w:t>
      </w:r>
      <w:r w:rsidR="005844DB" w:rsidRPr="00393242">
        <w:rPr>
          <w:highlight w:val="lightGray"/>
        </w:rPr>
        <w:t xml:space="preserve"> geregistreerd</w:t>
      </w:r>
      <w:r w:rsidRPr="00393242">
        <w:rPr>
          <w:highlight w:val="lightGray"/>
        </w:rPr>
        <w:t xml:space="preserve"> en maximaal hergebruikt en ontsloten kan worden. </w:t>
      </w:r>
      <w:r w:rsidR="004E7B54" w:rsidRPr="00393242">
        <w:rPr>
          <w:highlight w:val="lightGray"/>
        </w:rPr>
        <w:t xml:space="preserve">Om dit mogelijk te maken zal GIPOD blijvend inzetten op performante </w:t>
      </w:r>
      <w:r w:rsidR="004E7B54" w:rsidRPr="00393242">
        <w:rPr>
          <w:b/>
          <w:highlight w:val="lightGray"/>
        </w:rPr>
        <w:t>koppelingen</w:t>
      </w:r>
      <w:r w:rsidR="004E7B54" w:rsidRPr="00393242">
        <w:rPr>
          <w:highlight w:val="lightGray"/>
        </w:rPr>
        <w:t xml:space="preserve"> met </w:t>
      </w:r>
      <w:r w:rsidR="00D11BBB" w:rsidRPr="00393242">
        <w:rPr>
          <w:highlight w:val="lightGray"/>
        </w:rPr>
        <w:t xml:space="preserve">en </w:t>
      </w:r>
      <w:r w:rsidR="00D11BBB" w:rsidRPr="00393242">
        <w:rPr>
          <w:b/>
          <w:highlight w:val="lightGray"/>
        </w:rPr>
        <w:t>linken</w:t>
      </w:r>
      <w:r w:rsidR="00D11BBB" w:rsidRPr="00393242">
        <w:rPr>
          <w:highlight w:val="lightGray"/>
        </w:rPr>
        <w:t xml:space="preserve"> naar </w:t>
      </w:r>
      <w:r w:rsidR="004E7B54" w:rsidRPr="00393242">
        <w:rPr>
          <w:highlight w:val="lightGray"/>
        </w:rPr>
        <w:t xml:space="preserve">andere systemen. </w:t>
      </w:r>
    </w:p>
    <w:p w14:paraId="3E845787" w14:textId="29CC1D6A" w:rsidR="00113934" w:rsidRPr="00393242" w:rsidRDefault="3C1F106B" w:rsidP="00113934">
      <w:pPr>
        <w:spacing w:before="0" w:after="160" w:line="259" w:lineRule="auto"/>
        <w:jc w:val="both"/>
        <w:rPr>
          <w:highlight w:val="lightGray"/>
        </w:rPr>
      </w:pPr>
      <w:r w:rsidRPr="00393242">
        <w:rPr>
          <w:highlight w:val="lightGray"/>
        </w:rPr>
        <w:t xml:space="preserve">GIPOD bevat veel data, dankzij de hoge implementatiegraad bij lokale besturen, de nutssector en Agentschap Wegen en Verkeer, en heeft </w:t>
      </w:r>
      <w:r w:rsidR="001B53A6" w:rsidRPr="00393242">
        <w:rPr>
          <w:highlight w:val="lightGray"/>
        </w:rPr>
        <w:t>het</w:t>
      </w:r>
      <w:r w:rsidRPr="00393242">
        <w:rPr>
          <w:highlight w:val="lightGray"/>
        </w:rPr>
        <w:t xml:space="preserve"> potentieel om de innovatie naar een “</w:t>
      </w:r>
      <w:r w:rsidRPr="00393242">
        <w:rPr>
          <w:b/>
          <w:highlight w:val="lightGray"/>
        </w:rPr>
        <w:t>data-gedreven” overheid</w:t>
      </w:r>
      <w:r w:rsidRPr="00393242">
        <w:rPr>
          <w:highlight w:val="lightGray"/>
        </w:rPr>
        <w:t xml:space="preserve"> mee te realiseren</w:t>
      </w:r>
      <w:r w:rsidR="001B53A6" w:rsidRPr="00393242">
        <w:rPr>
          <w:highlight w:val="lightGray"/>
        </w:rPr>
        <w:t>,</w:t>
      </w:r>
      <w:r w:rsidR="00663031" w:rsidRPr="00393242">
        <w:rPr>
          <w:highlight w:val="lightGray"/>
        </w:rPr>
        <w:t xml:space="preserve"> één </w:t>
      </w:r>
      <w:r w:rsidRPr="00393242">
        <w:rPr>
          <w:highlight w:val="lightGray"/>
        </w:rPr>
        <w:t xml:space="preserve">van de speerpunten van Vlaanderen Radicaal Digitaal en deel van de missie van Informatie Vlaanderen.  </w:t>
      </w:r>
    </w:p>
    <w:p w14:paraId="761EB546" w14:textId="1E15E986" w:rsidR="00113934" w:rsidRPr="002E0ADA" w:rsidRDefault="3C1F106B" w:rsidP="3C1F106B">
      <w:pPr>
        <w:spacing w:before="0" w:after="160" w:line="259" w:lineRule="auto"/>
        <w:jc w:val="both"/>
      </w:pPr>
      <w:r w:rsidRPr="00393242">
        <w:rPr>
          <w:highlight w:val="lightGray"/>
        </w:rPr>
        <w:t>Door een gestructureerde innovatie van GIPOD kunnen de inspanningen die reeds geleverd werden door de partners nog meer gevaloriseerd worden door diezelfde of bijkomende partners. Meer nog</w:t>
      </w:r>
      <w:r w:rsidR="00DF1587" w:rsidRPr="00393242">
        <w:rPr>
          <w:highlight w:val="lightGray"/>
        </w:rPr>
        <w:t>:</w:t>
      </w:r>
      <w:r w:rsidRPr="00393242">
        <w:rPr>
          <w:highlight w:val="lightGray"/>
        </w:rPr>
        <w:t xml:space="preserve"> het potentieel aan maatschappelijke meerwaarde voor Vlaamse burgers, ondernemingen </w:t>
      </w:r>
      <w:r w:rsidR="00663031" w:rsidRPr="00393242">
        <w:rPr>
          <w:highlight w:val="lightGray"/>
        </w:rPr>
        <w:t xml:space="preserve">en </w:t>
      </w:r>
      <w:r w:rsidRPr="00393242">
        <w:rPr>
          <w:highlight w:val="lightGray"/>
        </w:rPr>
        <w:t>overheden is heel wat groter dan nu het geval is.</w:t>
      </w:r>
    </w:p>
    <w:p w14:paraId="1354610B" w14:textId="7CBE4334" w:rsidR="7DC873E8" w:rsidRDefault="7DC873E8" w:rsidP="00B54070">
      <w:pPr>
        <w:spacing w:before="0" w:after="160" w:line="259" w:lineRule="auto"/>
        <w:jc w:val="both"/>
      </w:pPr>
    </w:p>
    <w:p w14:paraId="32EF22D3" w14:textId="77777777" w:rsidR="007B592A" w:rsidRDefault="007B592A">
      <w:pPr>
        <w:spacing w:before="0" w:after="200" w:line="276" w:lineRule="auto"/>
        <w:rPr>
          <w:rFonts w:eastAsiaTheme="majorEastAsia" w:cstheme="majorBidi"/>
          <w:b/>
          <w:bCs/>
          <w:caps/>
          <w:color w:val="373636" w:themeColor="text1"/>
          <w:sz w:val="36"/>
          <w:szCs w:val="52"/>
        </w:rPr>
      </w:pPr>
      <w:bookmarkStart w:id="4" w:name="_Toc507695016"/>
      <w:bookmarkStart w:id="5" w:name="_Toc507605036"/>
      <w:r>
        <w:br w:type="page"/>
      </w:r>
    </w:p>
    <w:p w14:paraId="23AA1B3F" w14:textId="580F05B6" w:rsidR="00CE043E" w:rsidRPr="009F4CF8" w:rsidRDefault="00524BF1" w:rsidP="00EA2DAA">
      <w:pPr>
        <w:pStyle w:val="Kop1"/>
      </w:pPr>
      <w:bookmarkStart w:id="6" w:name="_Toc34596877"/>
      <w:bookmarkEnd w:id="4"/>
      <w:r>
        <w:lastRenderedPageBreak/>
        <w:t>Doel en inhoud van dit document</w:t>
      </w:r>
      <w:bookmarkEnd w:id="6"/>
      <w:r w:rsidR="3C1F106B" w:rsidRPr="009F4CF8">
        <w:t xml:space="preserve"> </w:t>
      </w:r>
      <w:bookmarkEnd w:id="5"/>
    </w:p>
    <w:p w14:paraId="5E41D521" w14:textId="4025F655" w:rsidR="008C1AEC" w:rsidRDefault="00807633" w:rsidP="00BA78BC">
      <w:pPr>
        <w:jc w:val="both"/>
        <w:rPr>
          <w:lang w:val="nl-BE"/>
        </w:rPr>
      </w:pPr>
      <w:r>
        <w:t xml:space="preserve">Voor de uitvoering van het project werd er tussen de verschillende stakeholders een </w:t>
      </w:r>
      <w:r w:rsidR="00A64B39">
        <w:t>samenwerkingsoveree</w:t>
      </w:r>
      <w:r w:rsidR="00914006">
        <w:t>n</w:t>
      </w:r>
      <w:r w:rsidR="00A64B39">
        <w:t xml:space="preserve">komst gesloten op basis van een </w:t>
      </w:r>
      <w:r w:rsidR="00E72B29" w:rsidRPr="00417317">
        <w:rPr>
          <w:b/>
          <w:bCs/>
          <w:lang w:val="nl-BE"/>
        </w:rPr>
        <w:t>business case document</w:t>
      </w:r>
      <w:r w:rsidR="00E72B29" w:rsidRPr="00E72B29">
        <w:rPr>
          <w:lang w:val="nl-BE"/>
        </w:rPr>
        <w:t xml:space="preserve"> </w:t>
      </w:r>
      <w:r w:rsidR="00A64B39">
        <w:rPr>
          <w:lang w:val="nl-BE"/>
        </w:rPr>
        <w:t xml:space="preserve">en een </w:t>
      </w:r>
      <w:r w:rsidR="00417317" w:rsidRPr="00417317">
        <w:rPr>
          <w:b/>
          <w:bCs/>
          <w:lang w:val="nl-BE"/>
        </w:rPr>
        <w:t xml:space="preserve">begrippenkader </w:t>
      </w:r>
      <w:r w:rsidR="00417317">
        <w:rPr>
          <w:lang w:val="nl-BE"/>
        </w:rPr>
        <w:t xml:space="preserve">(vernieuwing van GIPOD – begrippen ) </w:t>
      </w:r>
      <w:r w:rsidR="00A64B39">
        <w:rPr>
          <w:lang w:val="nl-BE"/>
        </w:rPr>
        <w:t>waarin de</w:t>
      </w:r>
      <w:r w:rsidR="00E72B29" w:rsidRPr="00E72B29">
        <w:rPr>
          <w:lang w:val="nl-BE"/>
        </w:rPr>
        <w:t xml:space="preserve"> g</w:t>
      </w:r>
      <w:r w:rsidR="00E72B29">
        <w:rPr>
          <w:lang w:val="nl-BE"/>
        </w:rPr>
        <w:t xml:space="preserve">rote lijnen voor de vernieuwing van GIPOD </w:t>
      </w:r>
      <w:r w:rsidR="00A64B39">
        <w:rPr>
          <w:lang w:val="nl-BE"/>
        </w:rPr>
        <w:t xml:space="preserve">werden beschreven. Daarnaast </w:t>
      </w:r>
      <w:r w:rsidR="00417317">
        <w:rPr>
          <w:lang w:val="nl-BE"/>
        </w:rPr>
        <w:t xml:space="preserve">zijn er ook afspraken die in de </w:t>
      </w:r>
      <w:r w:rsidR="008C1AEC" w:rsidRPr="00417317">
        <w:rPr>
          <w:b/>
          <w:bCs/>
          <w:lang w:val="nl-BE"/>
        </w:rPr>
        <w:t>Code NUTS</w:t>
      </w:r>
      <w:r w:rsidR="00417317">
        <w:rPr>
          <w:lang w:val="nl-BE"/>
        </w:rPr>
        <w:t xml:space="preserve"> werden vastgelegd</w:t>
      </w:r>
      <w:r w:rsidR="008C1AEC">
        <w:rPr>
          <w:lang w:val="nl-BE"/>
        </w:rPr>
        <w:t xml:space="preserve">. </w:t>
      </w:r>
    </w:p>
    <w:p w14:paraId="571CCFC2" w14:textId="4EE91119" w:rsidR="00D15B65" w:rsidRDefault="00E72B29" w:rsidP="00BA78BC">
      <w:pPr>
        <w:jc w:val="both"/>
        <w:rPr>
          <w:lang w:val="nl-BE"/>
        </w:rPr>
      </w:pPr>
      <w:r>
        <w:rPr>
          <w:lang w:val="nl-BE"/>
        </w:rPr>
        <w:t>Dit document werkt deze concepten verder uit e</w:t>
      </w:r>
      <w:r w:rsidR="006911F0">
        <w:rPr>
          <w:lang w:val="nl-BE"/>
        </w:rPr>
        <w:t>n</w:t>
      </w:r>
      <w:r w:rsidR="004E20D0">
        <w:rPr>
          <w:lang w:val="nl-BE"/>
        </w:rPr>
        <w:t xml:space="preserve"> verduidelijkt de samenhang tussen de verschillende modules.</w:t>
      </w:r>
    </w:p>
    <w:p w14:paraId="4F4569E7" w14:textId="77CF4BCB" w:rsidR="004E20D0" w:rsidRDefault="00557872" w:rsidP="00BA78BC">
      <w:pPr>
        <w:jc w:val="both"/>
        <w:rPr>
          <w:lang w:val="nl-BE"/>
        </w:rPr>
      </w:pPr>
      <w:r>
        <w:rPr>
          <w:lang w:val="nl-BE"/>
        </w:rPr>
        <w:t xml:space="preserve">De afspraken die in drie bovenstaande documenten werden opgenomen, worden in het </w:t>
      </w:r>
      <w:r w:rsidRPr="00136DF3">
        <w:rPr>
          <w:highlight w:val="lightGray"/>
          <w:lang w:val="nl-BE"/>
        </w:rPr>
        <w:t>g</w:t>
      </w:r>
      <w:r w:rsidR="00136DF3" w:rsidRPr="00136DF3">
        <w:rPr>
          <w:highlight w:val="lightGray"/>
          <w:lang w:val="nl-BE"/>
        </w:rPr>
        <w:t>rijs</w:t>
      </w:r>
      <w:r>
        <w:rPr>
          <w:lang w:val="nl-BE"/>
        </w:rPr>
        <w:t xml:space="preserve"> gemarkeerd. Z</w:t>
      </w:r>
      <w:r w:rsidR="005850AE">
        <w:rPr>
          <w:lang w:val="nl-BE"/>
        </w:rPr>
        <w:t xml:space="preserve">e worden in dit document niet ter discussie gesteld. Indien </w:t>
      </w:r>
      <w:r w:rsidR="00D415AD">
        <w:rPr>
          <w:lang w:val="nl-BE"/>
        </w:rPr>
        <w:t>door voortschrijdend inzicht blijkt dat er toch zaken herbekeken moeten worden, zal dit aan het bestuurscomité worden voorgelegd. Na goedke</w:t>
      </w:r>
      <w:r w:rsidR="00523135">
        <w:rPr>
          <w:lang w:val="nl-BE"/>
        </w:rPr>
        <w:t>u</w:t>
      </w:r>
      <w:r w:rsidR="00D415AD">
        <w:rPr>
          <w:lang w:val="nl-BE"/>
        </w:rPr>
        <w:t xml:space="preserve">ring </w:t>
      </w:r>
      <w:r w:rsidR="00EB468F">
        <w:rPr>
          <w:lang w:val="nl-BE"/>
        </w:rPr>
        <w:t>, wordt dit dan verder besproken</w:t>
      </w:r>
    </w:p>
    <w:p w14:paraId="7349CB48" w14:textId="77777777" w:rsidR="0032278F" w:rsidRDefault="0032278F" w:rsidP="00BA78BC">
      <w:pPr>
        <w:jc w:val="both"/>
        <w:rPr>
          <w:i/>
          <w:iCs/>
          <w:lang w:val="nl-BE"/>
        </w:rPr>
      </w:pPr>
    </w:p>
    <w:p w14:paraId="5B2A83BB" w14:textId="1E15B535" w:rsidR="004E20D0" w:rsidRPr="001D1FB3" w:rsidRDefault="004E20D0" w:rsidP="00BA78BC">
      <w:pPr>
        <w:jc w:val="both"/>
        <w:rPr>
          <w:i/>
          <w:iCs/>
          <w:lang w:val="nl-BE"/>
        </w:rPr>
      </w:pPr>
      <w:r w:rsidRPr="001D1FB3">
        <w:rPr>
          <w:i/>
          <w:iCs/>
          <w:lang w:val="nl-BE"/>
        </w:rPr>
        <w:t xml:space="preserve">Het document wordt </w:t>
      </w:r>
      <w:r w:rsidR="0032278F">
        <w:rPr>
          <w:i/>
          <w:iCs/>
          <w:lang w:val="nl-BE"/>
        </w:rPr>
        <w:t xml:space="preserve">op </w:t>
      </w:r>
      <w:r w:rsidR="00523135">
        <w:rPr>
          <w:i/>
          <w:iCs/>
          <w:lang w:val="nl-BE"/>
        </w:rPr>
        <w:t>9</w:t>
      </w:r>
      <w:r w:rsidR="0032278F">
        <w:rPr>
          <w:i/>
          <w:iCs/>
          <w:lang w:val="nl-BE"/>
        </w:rPr>
        <w:t xml:space="preserve"> maart  open gesteld voor de leden van de</w:t>
      </w:r>
      <w:r w:rsidR="009C0284">
        <w:rPr>
          <w:i/>
          <w:iCs/>
          <w:lang w:val="nl-BE"/>
        </w:rPr>
        <w:t xml:space="preserve"> Business</w:t>
      </w:r>
      <w:r w:rsidR="0032278F">
        <w:rPr>
          <w:i/>
          <w:iCs/>
          <w:lang w:val="nl-BE"/>
        </w:rPr>
        <w:t xml:space="preserve"> werkgroep. Daarna kan er commentaar worden toegevoegd. </w:t>
      </w:r>
    </w:p>
    <w:p w14:paraId="529C96E6" w14:textId="5C55DBE8" w:rsidR="008851D0" w:rsidRPr="00F9050B" w:rsidRDefault="008851D0" w:rsidP="00BA78BC">
      <w:pPr>
        <w:jc w:val="both"/>
        <w:rPr>
          <w:b/>
          <w:bCs/>
          <w:lang w:val="nl-BE"/>
        </w:rPr>
      </w:pPr>
    </w:p>
    <w:p w14:paraId="689B784C" w14:textId="77777777" w:rsidR="0032278F" w:rsidRDefault="008851D0" w:rsidP="0032278F">
      <w:pPr>
        <w:jc w:val="both"/>
        <w:rPr>
          <w:b/>
          <w:bCs/>
          <w:u w:val="single"/>
          <w:lang w:val="nl-BE"/>
        </w:rPr>
      </w:pPr>
      <w:r w:rsidRPr="16B3A7D0">
        <w:rPr>
          <w:b/>
          <w:bCs/>
          <w:u w:val="single"/>
          <w:lang w:val="nl-BE"/>
        </w:rPr>
        <w:t xml:space="preserve">Enkele afspraken </w:t>
      </w:r>
    </w:p>
    <w:p w14:paraId="724A75F8" w14:textId="02F7A51D" w:rsidR="00900868" w:rsidRPr="00393242" w:rsidRDefault="00900868" w:rsidP="003C6CB1">
      <w:pPr>
        <w:pStyle w:val="Lijstalinea"/>
        <w:numPr>
          <w:ilvl w:val="0"/>
          <w:numId w:val="10"/>
        </w:numPr>
        <w:jc w:val="both"/>
        <w:rPr>
          <w:highlight w:val="lightGray"/>
          <w:lang w:val="nl-BE"/>
        </w:rPr>
      </w:pPr>
      <w:r w:rsidRPr="00393242">
        <w:rPr>
          <w:highlight w:val="lightGray"/>
          <w:lang w:val="nl-BE"/>
        </w:rPr>
        <w:t xml:space="preserve">De in het </w:t>
      </w:r>
      <w:r w:rsidR="00393242" w:rsidRPr="00393242">
        <w:rPr>
          <w:highlight w:val="lightGray"/>
          <w:lang w:val="nl-BE"/>
        </w:rPr>
        <w:t xml:space="preserve">grijs </w:t>
      </w:r>
      <w:r w:rsidRPr="00393242">
        <w:rPr>
          <w:highlight w:val="lightGray"/>
          <w:lang w:val="nl-BE"/>
        </w:rPr>
        <w:t xml:space="preserve">gemarkeerde delen van de tekst worden niet ter discussie gesteld </w:t>
      </w:r>
      <w:r w:rsidR="00136DF3">
        <w:rPr>
          <w:highlight w:val="lightGray"/>
          <w:lang w:val="nl-BE"/>
        </w:rPr>
        <w:t xml:space="preserve"> in dit document. </w:t>
      </w:r>
    </w:p>
    <w:p w14:paraId="2BCCF5A3" w14:textId="05C50481" w:rsidR="0032278F" w:rsidRDefault="0032278F" w:rsidP="003C6CB1">
      <w:pPr>
        <w:pStyle w:val="Lijstalinea"/>
        <w:numPr>
          <w:ilvl w:val="0"/>
          <w:numId w:val="10"/>
        </w:numPr>
        <w:jc w:val="both"/>
        <w:rPr>
          <w:lang w:val="nl-BE"/>
        </w:rPr>
      </w:pPr>
      <w:r>
        <w:rPr>
          <w:lang w:val="nl-BE"/>
        </w:rPr>
        <w:t>De laatste versie staat steeds online</w:t>
      </w:r>
    </w:p>
    <w:p w14:paraId="6FCEE2F0" w14:textId="01244FCF" w:rsidR="00F9050B" w:rsidRDefault="009C0284" w:rsidP="003C6CB1">
      <w:pPr>
        <w:pStyle w:val="Lijstalinea"/>
        <w:numPr>
          <w:ilvl w:val="0"/>
          <w:numId w:val="10"/>
        </w:numPr>
        <w:jc w:val="both"/>
        <w:rPr>
          <w:lang w:val="nl-BE"/>
        </w:rPr>
      </w:pPr>
      <w:r>
        <w:rPr>
          <w:lang w:val="nl-BE"/>
        </w:rPr>
        <w:t>Indien er opmerkingen zijn, voeg ze toe in het document. Aanpassingen aan de tekst worden met track changes aangebracht</w:t>
      </w:r>
    </w:p>
    <w:p w14:paraId="691658F1" w14:textId="7871195A" w:rsidR="009C0284" w:rsidRPr="008851D0" w:rsidRDefault="009C0284" w:rsidP="003C6CB1">
      <w:pPr>
        <w:pStyle w:val="Lijstalinea"/>
        <w:numPr>
          <w:ilvl w:val="0"/>
          <w:numId w:val="10"/>
        </w:numPr>
        <w:jc w:val="both"/>
        <w:rPr>
          <w:lang w:val="nl-BE"/>
        </w:rPr>
      </w:pPr>
      <w:r>
        <w:rPr>
          <w:lang w:val="nl-BE"/>
        </w:rPr>
        <w:t xml:space="preserve">Informatie Vlaanderen verwerkt de </w:t>
      </w:r>
      <w:r w:rsidR="00B67D98">
        <w:rPr>
          <w:lang w:val="nl-BE"/>
        </w:rPr>
        <w:t>opmerkingen in een nieuw document</w:t>
      </w:r>
    </w:p>
    <w:p w14:paraId="5039E24E" w14:textId="31AB7E13" w:rsidR="004A140C" w:rsidRPr="00E72B29" w:rsidRDefault="00B67D98" w:rsidP="00B67D98">
      <w:pPr>
        <w:spacing w:before="0" w:after="200" w:line="276" w:lineRule="auto"/>
        <w:jc w:val="both"/>
        <w:rPr>
          <w:rFonts w:eastAsiaTheme="majorEastAsia" w:cstheme="majorBidi"/>
          <w:b/>
          <w:bCs/>
          <w:caps/>
          <w:color w:val="373636" w:themeColor="text1"/>
          <w:sz w:val="36"/>
          <w:szCs w:val="52"/>
          <w:lang w:val="nl-BE"/>
        </w:rPr>
      </w:pPr>
      <w:bookmarkStart w:id="7" w:name="_Toc507605041"/>
      <w:bookmarkStart w:id="8" w:name="_Toc507695022"/>
      <w:bookmarkStart w:id="9" w:name="_Toc505694903"/>
      <w:bookmarkStart w:id="10" w:name="_Toc505775430"/>
      <w:bookmarkStart w:id="11" w:name="_Toc505700741"/>
      <w:r>
        <w:rPr>
          <w:lang w:val="nl-BE"/>
        </w:rPr>
        <w:t xml:space="preserve">Op 16 maart wordt het document en de opmerkingen overlopen op de BWG. Het aangepaste document wordt dan naar de leden van het bestuurscomité gestuurd met de bedoeling het goed te keuren op het bestuurscomité van 31 maart. </w:t>
      </w:r>
      <w:r w:rsidR="004A140C" w:rsidRPr="00E72B29">
        <w:rPr>
          <w:lang w:val="nl-BE"/>
        </w:rPr>
        <w:br w:type="page"/>
      </w:r>
    </w:p>
    <w:p w14:paraId="63213A61" w14:textId="42C6A41A" w:rsidR="00886996" w:rsidRPr="00C869DA" w:rsidRDefault="002806CA" w:rsidP="00886996">
      <w:pPr>
        <w:pStyle w:val="Kop1"/>
        <w:rPr>
          <w:highlight w:val="lightGray"/>
        </w:rPr>
      </w:pPr>
      <w:bookmarkStart w:id="12" w:name="_Toc34596878"/>
      <w:bookmarkEnd w:id="7"/>
      <w:bookmarkEnd w:id="8"/>
      <w:r w:rsidRPr="00C869DA">
        <w:rPr>
          <w:highlight w:val="lightGray"/>
        </w:rPr>
        <w:lastRenderedPageBreak/>
        <w:t>Afsprakenkader</w:t>
      </w:r>
      <w:r w:rsidR="007E2ABC" w:rsidRPr="00C869DA">
        <w:rPr>
          <w:rStyle w:val="Voetnootmarkering"/>
          <w:highlight w:val="lightGray"/>
        </w:rPr>
        <w:footnoteReference w:id="2"/>
      </w:r>
      <w:bookmarkEnd w:id="12"/>
    </w:p>
    <w:p w14:paraId="364CC465" w14:textId="7DB6861C" w:rsidR="00886996" w:rsidRPr="00C869DA" w:rsidRDefault="006D16F2" w:rsidP="00E83347">
      <w:pPr>
        <w:pStyle w:val="Kop2"/>
        <w:rPr>
          <w:highlight w:val="lightGray"/>
        </w:rPr>
      </w:pPr>
      <w:bookmarkStart w:id="13" w:name="_Toc34596879"/>
      <w:r w:rsidRPr="00C869DA">
        <w:rPr>
          <w:highlight w:val="lightGray"/>
        </w:rPr>
        <w:t>B</w:t>
      </w:r>
      <w:r w:rsidR="002806CA" w:rsidRPr="00C869DA">
        <w:rPr>
          <w:highlight w:val="lightGray"/>
        </w:rPr>
        <w:t xml:space="preserve">egrippen </w:t>
      </w:r>
      <w:r w:rsidR="00EC587E" w:rsidRPr="00C869DA">
        <w:rPr>
          <w:highlight w:val="lightGray"/>
        </w:rPr>
        <w:t>en definities</w:t>
      </w:r>
      <w:bookmarkEnd w:id="13"/>
    </w:p>
    <w:p w14:paraId="3A171F13" w14:textId="646AC7DA" w:rsidR="00886996" w:rsidRPr="00C869DA" w:rsidRDefault="3C1F106B" w:rsidP="00803BFD">
      <w:pPr>
        <w:pStyle w:val="Kop3"/>
        <w:rPr>
          <w:highlight w:val="lightGray"/>
        </w:rPr>
      </w:pPr>
      <w:bookmarkStart w:id="14" w:name="_Toc507605047"/>
      <w:bookmarkStart w:id="15" w:name="_Toc507695027"/>
      <w:bookmarkStart w:id="16" w:name="_Toc34596880"/>
      <w:r w:rsidRPr="00C869DA">
        <w:rPr>
          <w:highlight w:val="lightGray"/>
        </w:rPr>
        <w:t>In</w:t>
      </w:r>
      <w:bookmarkEnd w:id="14"/>
      <w:bookmarkEnd w:id="15"/>
      <w:r w:rsidR="006B3CEE" w:rsidRPr="00C869DA">
        <w:rPr>
          <w:highlight w:val="lightGray"/>
        </w:rPr>
        <w:t>name</w:t>
      </w:r>
      <w:bookmarkEnd w:id="16"/>
    </w:p>
    <w:p w14:paraId="66B705A8" w14:textId="6942FE56" w:rsidR="006B3CEE" w:rsidRPr="00C869DA" w:rsidRDefault="00D85A4D" w:rsidP="00D85A4D">
      <w:pPr>
        <w:jc w:val="both"/>
        <w:rPr>
          <w:highlight w:val="lightGray"/>
        </w:rPr>
      </w:pPr>
      <w:r w:rsidRPr="00C869DA">
        <w:rPr>
          <w:rStyle w:val="normaltextrun"/>
          <w:rFonts w:cs="Calibri"/>
          <w:i/>
          <w:iCs/>
          <w:color w:val="000000"/>
          <w:highlight w:val="lightGray"/>
          <w:shd w:val="clear" w:color="auto" w:fill="FFFFFF"/>
        </w:rPr>
        <w:t>Een </w:t>
      </w:r>
      <w:r w:rsidRPr="00C869DA">
        <w:rPr>
          <w:rStyle w:val="normaltextrun"/>
          <w:rFonts w:cs="Calibri"/>
          <w:b/>
          <w:bCs/>
          <w:i/>
          <w:iCs/>
          <w:color w:val="000000"/>
          <w:highlight w:val="lightGray"/>
          <w:shd w:val="clear" w:color="auto" w:fill="FFFFFF"/>
        </w:rPr>
        <w:t>Inname</w:t>
      </w:r>
      <w:r w:rsidRPr="00C869DA">
        <w:rPr>
          <w:rStyle w:val="normaltextrun"/>
          <w:rFonts w:cs="Calibri"/>
          <w:i/>
          <w:iCs/>
          <w:color w:val="000000"/>
          <w:highlight w:val="lightGray"/>
          <w:shd w:val="clear" w:color="auto" w:fill="FFFFFF"/>
        </w:rPr>
        <w:t> is een geplande activiteit waardoor tijdelijk een bepaalde zone wordt ingenomen van het openbaar domein of privaat domein met openbaar karakter voor de realisatie van grondwerken, werken</w:t>
      </w:r>
      <w:r w:rsidR="00F22401" w:rsidRPr="00C869DA">
        <w:rPr>
          <w:rStyle w:val="normaltextrun"/>
          <w:rFonts w:cs="Calibri"/>
          <w:i/>
          <w:iCs/>
          <w:color w:val="000000"/>
          <w:highlight w:val="lightGray"/>
          <w:shd w:val="clear" w:color="auto" w:fill="FFFFFF"/>
        </w:rPr>
        <w:t xml:space="preserve">, </w:t>
      </w:r>
      <w:r w:rsidRPr="00C869DA">
        <w:rPr>
          <w:rStyle w:val="normaltextrun"/>
          <w:rFonts w:cs="Calibri"/>
          <w:i/>
          <w:iCs/>
          <w:color w:val="000000"/>
          <w:highlight w:val="lightGray"/>
          <w:shd w:val="clear" w:color="auto" w:fill="FFFFFF"/>
        </w:rPr>
        <w:t>evenementen</w:t>
      </w:r>
      <w:r w:rsidR="00370DD7" w:rsidRPr="00C869DA">
        <w:rPr>
          <w:rStyle w:val="normaltextrun"/>
          <w:rFonts w:cs="Calibri"/>
          <w:i/>
          <w:iCs/>
          <w:color w:val="000000"/>
          <w:highlight w:val="lightGray"/>
          <w:shd w:val="clear" w:color="auto" w:fill="FFFFFF"/>
        </w:rPr>
        <w:t>.</w:t>
      </w:r>
    </w:p>
    <w:p w14:paraId="573F9B87" w14:textId="359AC9FC" w:rsidR="00442692" w:rsidRPr="00C869DA" w:rsidRDefault="00442692" w:rsidP="00304B7D">
      <w:pPr>
        <w:pStyle w:val="Kop4"/>
        <w:rPr>
          <w:highlight w:val="lightGray"/>
        </w:rPr>
      </w:pPr>
      <w:bookmarkStart w:id="17" w:name="_Toc34596881"/>
      <w:r w:rsidRPr="00C869DA">
        <w:rPr>
          <w:highlight w:val="lightGray"/>
        </w:rPr>
        <w:t>Grondwerk</w:t>
      </w:r>
      <w:bookmarkEnd w:id="17"/>
    </w:p>
    <w:p w14:paraId="507AC703" w14:textId="74176E4D" w:rsidR="00442692" w:rsidRDefault="00BA0533" w:rsidP="00442692">
      <w:pPr>
        <w:rPr>
          <w:i/>
          <w:iCs/>
          <w:highlight w:val="lightGray"/>
          <w:lang w:val="nl-BE" w:eastAsia="nl-BE"/>
        </w:rPr>
      </w:pPr>
      <w:r w:rsidRPr="00C869DA">
        <w:rPr>
          <w:i/>
          <w:iCs/>
          <w:highlight w:val="lightGray"/>
          <w:lang w:val="nl-BE" w:eastAsia="nl-BE"/>
        </w:rPr>
        <w:t xml:space="preserve">Een </w:t>
      </w:r>
      <w:r w:rsidRPr="00C869DA">
        <w:rPr>
          <w:b/>
          <w:i/>
          <w:iCs/>
          <w:highlight w:val="lightGray"/>
          <w:lang w:val="nl-BE" w:eastAsia="nl-BE"/>
        </w:rPr>
        <w:t>Grondwerk</w:t>
      </w:r>
      <w:r w:rsidRPr="00C869DA">
        <w:rPr>
          <w:i/>
          <w:iCs/>
          <w:highlight w:val="lightGray"/>
          <w:lang w:val="nl-BE" w:eastAsia="nl-BE"/>
        </w:rPr>
        <w:t xml:space="preserve"> is een </w:t>
      </w:r>
      <w:r w:rsidRPr="00C869DA">
        <w:rPr>
          <w:b/>
          <w:i/>
          <w:iCs/>
          <w:highlight w:val="lightGray"/>
          <w:lang w:val="nl-BE" w:eastAsia="nl-BE"/>
        </w:rPr>
        <w:t>Inname</w:t>
      </w:r>
      <w:r w:rsidRPr="00C869DA">
        <w:rPr>
          <w:i/>
          <w:iCs/>
          <w:highlight w:val="lightGray"/>
          <w:lang w:val="nl-BE" w:eastAsia="nl-BE"/>
        </w:rPr>
        <w:t xml:space="preserve"> waarbij het openbaar domein of privaat domein met openbaar karakter wordt opengebroken voor wegenis-, riolerings- en/of nutswerken</w:t>
      </w:r>
    </w:p>
    <w:p w14:paraId="41EF6401" w14:textId="063E1D16" w:rsidR="00DC72A8" w:rsidRDefault="00DC72A8" w:rsidP="00442692">
      <w:pPr>
        <w:rPr>
          <w:i/>
          <w:iCs/>
          <w:highlight w:val="lightGray"/>
          <w:lang w:val="nl-BE" w:eastAsia="nl-BE"/>
        </w:rPr>
      </w:pPr>
    </w:p>
    <w:p w14:paraId="72C87898" w14:textId="77777777" w:rsidR="00DC72A8" w:rsidRPr="00DC72A8" w:rsidRDefault="00DC72A8" w:rsidP="00DC72A8">
      <w:pPr>
        <w:jc w:val="both"/>
        <w:rPr>
          <w:highlight w:val="lightGray"/>
          <w:lang w:val="nl-BE"/>
        </w:rPr>
      </w:pPr>
      <w:r w:rsidRPr="00DC72A8">
        <w:rPr>
          <w:highlight w:val="lightGray"/>
          <w:lang w:val="nl-BE"/>
        </w:rPr>
        <w:t>In het huidige regelgevend kader (GIPOD decreet) worden grondwerken omschreven als werkopdrachten. Het onderscheiden van grondwerken is noodzakelijk voor:</w:t>
      </w:r>
    </w:p>
    <w:p w14:paraId="0FC7669E" w14:textId="77777777" w:rsidR="00DC72A8" w:rsidRPr="00DC72A8" w:rsidRDefault="00DC72A8" w:rsidP="00516BCD">
      <w:pPr>
        <w:pStyle w:val="Lijstalinea"/>
        <w:numPr>
          <w:ilvl w:val="0"/>
          <w:numId w:val="22"/>
        </w:numPr>
        <w:jc w:val="both"/>
        <w:rPr>
          <w:highlight w:val="lightGray"/>
          <w:lang w:val="nl-BE"/>
        </w:rPr>
      </w:pPr>
      <w:r w:rsidRPr="00DC72A8">
        <w:rPr>
          <w:highlight w:val="lightGray"/>
          <w:lang w:val="nl-BE"/>
        </w:rPr>
        <w:t xml:space="preserve">oplevering en voor aspect sperperiode voor Cat1 werken (Code nutswerken (VVSG 2018)) </w:t>
      </w:r>
    </w:p>
    <w:p w14:paraId="6FB87790" w14:textId="77777777" w:rsidR="00DC72A8" w:rsidRPr="00DC72A8" w:rsidRDefault="00DC72A8" w:rsidP="00516BCD">
      <w:pPr>
        <w:pStyle w:val="Lijstalinea"/>
        <w:numPr>
          <w:ilvl w:val="0"/>
          <w:numId w:val="22"/>
        </w:numPr>
        <w:jc w:val="both"/>
        <w:rPr>
          <w:highlight w:val="lightGray"/>
          <w:lang w:val="nl-BE" w:eastAsia="nl-BE"/>
        </w:rPr>
      </w:pPr>
      <w:r w:rsidRPr="00DC72A8">
        <w:rPr>
          <w:highlight w:val="lightGray"/>
          <w:lang w:val="nl-BE"/>
        </w:rPr>
        <w:t>belangrijk dat Cat 1,2,3</w:t>
      </w:r>
      <w:r w:rsidRPr="00DC72A8">
        <w:rPr>
          <w:highlight w:val="lightGray"/>
          <w:lang w:val="nl-BE" w:eastAsia="nl-BE"/>
        </w:rPr>
        <w:t xml:space="preserve"> kunnen worden aangeduid</w:t>
      </w:r>
    </w:p>
    <w:p w14:paraId="12CFCA0C" w14:textId="77777777" w:rsidR="00DC72A8" w:rsidRPr="00DC72A8" w:rsidRDefault="00DC72A8" w:rsidP="00516BCD">
      <w:pPr>
        <w:pStyle w:val="Lijstalinea"/>
        <w:numPr>
          <w:ilvl w:val="0"/>
          <w:numId w:val="22"/>
        </w:numPr>
        <w:jc w:val="both"/>
        <w:rPr>
          <w:highlight w:val="lightGray"/>
          <w:lang w:val="nl-BE" w:eastAsia="nl-BE"/>
        </w:rPr>
      </w:pPr>
      <w:r w:rsidRPr="00DC72A8">
        <w:rPr>
          <w:highlight w:val="lightGray"/>
          <w:lang w:val="nl-BE" w:eastAsia="nl-BE"/>
        </w:rPr>
        <w:t>uitsturen van synergieaanvragen</w:t>
      </w:r>
    </w:p>
    <w:p w14:paraId="377D4B3E" w14:textId="105D2459" w:rsidR="00DC72A8" w:rsidRPr="00DC72A8" w:rsidRDefault="00DC72A8" w:rsidP="00DC72A8">
      <w:pPr>
        <w:pStyle w:val="Normaalweb"/>
        <w:spacing w:before="0" w:beforeAutospacing="0" w:after="240" w:afterAutospacing="0"/>
        <w:jc w:val="both"/>
        <w:rPr>
          <w:rFonts w:ascii="Calibri" w:hAnsi="Calibri"/>
          <w:sz w:val="22"/>
          <w:szCs w:val="22"/>
          <w:lang w:val="nl-BE" w:eastAsia="nl-BE"/>
        </w:rPr>
      </w:pPr>
      <w:r w:rsidRPr="00DC72A8">
        <w:rPr>
          <w:rFonts w:ascii="Calibri" w:hAnsi="Calibri"/>
          <w:sz w:val="22"/>
          <w:szCs w:val="22"/>
          <w:highlight w:val="lightGray"/>
          <w:lang w:val="nl-BE" w:eastAsia="nl-BE"/>
        </w:rPr>
        <w:t>Alles wat onder niveau 0 is en waarbij opbraak gebeurt, wordt beschouwd als grondwerk. Bij wijze van voorbeeld:  ook het afschrapen van asfalt wordt als grondwerk beschouwd.</w:t>
      </w:r>
    </w:p>
    <w:p w14:paraId="3765D945" w14:textId="77777777" w:rsidR="00DC72A8" w:rsidRPr="00AB17FB" w:rsidRDefault="00DC72A8" w:rsidP="00DC72A8">
      <w:pPr>
        <w:pStyle w:val="Kop5"/>
        <w:rPr>
          <w:highlight w:val="lightGray"/>
          <w:lang w:val="nl-BE" w:eastAsia="nl-BE"/>
        </w:rPr>
      </w:pPr>
      <w:bookmarkStart w:id="18" w:name="_Toc34596882"/>
      <w:r w:rsidRPr="00AB17FB">
        <w:rPr>
          <w:highlight w:val="lightGray"/>
          <w:lang w:val="nl-BE" w:eastAsia="nl-BE"/>
        </w:rPr>
        <w:t>Grondwerk van categorie 1 (Decreet)</w:t>
      </w:r>
      <w:bookmarkEnd w:id="18"/>
    </w:p>
    <w:p w14:paraId="7708B391" w14:textId="77777777" w:rsidR="00DC72A8" w:rsidRPr="00861525" w:rsidRDefault="00DC72A8" w:rsidP="00DC72A8">
      <w:pPr>
        <w:rPr>
          <w:rFonts w:asciiTheme="majorHAnsi" w:hAnsiTheme="majorHAnsi" w:cstheme="majorHAnsi"/>
          <w:color w:val="000000"/>
        </w:rPr>
      </w:pPr>
      <w:r w:rsidRPr="00861525">
        <w:rPr>
          <w:rFonts w:asciiTheme="majorHAnsi" w:hAnsiTheme="majorHAnsi" w:cstheme="majorHAnsi"/>
          <w:color w:val="000000"/>
          <w:highlight w:val="lightGray"/>
        </w:rPr>
        <w:t>werkopdracht van categorie 1: een werkopdracht waarbij een oppervlakte van meer dan 50 m² wordt opengebroken;</w:t>
      </w:r>
    </w:p>
    <w:p w14:paraId="23DDC3C1" w14:textId="77777777" w:rsidR="00DC72A8" w:rsidRPr="00861525" w:rsidRDefault="00DC72A8" w:rsidP="00DC72A8">
      <w:pPr>
        <w:rPr>
          <w:rFonts w:asciiTheme="majorHAnsi" w:hAnsiTheme="majorHAnsi" w:cstheme="majorHAnsi"/>
          <w:color w:val="000000"/>
        </w:rPr>
      </w:pPr>
      <w:r w:rsidRPr="00861525">
        <w:rPr>
          <w:rFonts w:asciiTheme="majorHAnsi" w:hAnsiTheme="majorHAnsi" w:cstheme="majorHAnsi"/>
          <w:b/>
          <w:bCs/>
          <w:color w:val="000000"/>
        </w:rPr>
        <w:t>Opmerking:</w:t>
      </w:r>
      <w:r w:rsidRPr="00861525">
        <w:rPr>
          <w:rFonts w:asciiTheme="majorHAnsi" w:hAnsiTheme="majorHAnsi" w:cstheme="majorHAnsi"/>
          <w:color w:val="000000"/>
        </w:rPr>
        <w:t xml:space="preserve"> </w:t>
      </w:r>
    </w:p>
    <w:p w14:paraId="0DAB832E" w14:textId="77777777" w:rsidR="00DC72A8" w:rsidRPr="00861525" w:rsidRDefault="00DC72A8" w:rsidP="00516BCD">
      <w:pPr>
        <w:pStyle w:val="Lijstalinea"/>
        <w:numPr>
          <w:ilvl w:val="0"/>
          <w:numId w:val="21"/>
        </w:numPr>
        <w:rPr>
          <w:rFonts w:asciiTheme="majorHAnsi" w:hAnsiTheme="majorHAnsi" w:cstheme="majorHAnsi"/>
          <w:color w:val="000000"/>
        </w:rPr>
      </w:pPr>
      <w:r w:rsidRPr="00861525">
        <w:rPr>
          <w:rFonts w:asciiTheme="majorHAnsi" w:hAnsiTheme="majorHAnsi" w:cstheme="majorHAnsi"/>
          <w:color w:val="000000"/>
        </w:rPr>
        <w:t>Werkopdracht te vervangen door Grondwerk</w:t>
      </w:r>
    </w:p>
    <w:p w14:paraId="73E0A210" w14:textId="745843FF" w:rsidR="00DC72A8" w:rsidRPr="00AB17FB" w:rsidRDefault="00DC72A8" w:rsidP="00516BCD">
      <w:pPr>
        <w:pStyle w:val="Lijstalinea"/>
        <w:numPr>
          <w:ilvl w:val="0"/>
          <w:numId w:val="21"/>
        </w:numPr>
        <w:rPr>
          <w:rFonts w:asciiTheme="majorHAnsi" w:hAnsiTheme="majorHAnsi" w:cstheme="majorHAnsi"/>
          <w:color w:val="000000"/>
        </w:rPr>
      </w:pPr>
      <w:r w:rsidRPr="00861525">
        <w:rPr>
          <w:rFonts w:asciiTheme="majorHAnsi" w:hAnsiTheme="majorHAnsi" w:cstheme="majorHAnsi"/>
          <w:color w:val="000000"/>
        </w:rPr>
        <w:t>Verder verfijnd in de Code NUTS</w:t>
      </w:r>
    </w:p>
    <w:p w14:paraId="0BB6269E" w14:textId="77777777" w:rsidR="00DC72A8" w:rsidRPr="00AB17FB" w:rsidRDefault="00DC72A8" w:rsidP="00DC72A8">
      <w:pPr>
        <w:pStyle w:val="Kop5"/>
        <w:rPr>
          <w:highlight w:val="lightGray"/>
          <w:lang w:val="nl-BE" w:eastAsia="nl-BE"/>
        </w:rPr>
      </w:pPr>
      <w:bookmarkStart w:id="19" w:name="_Toc34596883"/>
      <w:r w:rsidRPr="00AB17FB">
        <w:rPr>
          <w:highlight w:val="lightGray"/>
          <w:lang w:val="nl-BE" w:eastAsia="nl-BE"/>
        </w:rPr>
        <w:t>Grondwerk van Categorie 2 (Decreet)</w:t>
      </w:r>
      <w:bookmarkEnd w:id="19"/>
    </w:p>
    <w:p w14:paraId="65F436F7" w14:textId="793579AE" w:rsidR="00DC72A8" w:rsidRPr="00861525" w:rsidRDefault="00DC72A8" w:rsidP="00DC72A8">
      <w:pPr>
        <w:rPr>
          <w:rFonts w:asciiTheme="majorHAnsi" w:hAnsiTheme="majorHAnsi" w:cstheme="majorHAnsi"/>
          <w:color w:val="000000"/>
        </w:rPr>
      </w:pPr>
      <w:r w:rsidRPr="00861525">
        <w:rPr>
          <w:rFonts w:asciiTheme="majorHAnsi" w:hAnsiTheme="majorHAnsi" w:cstheme="majorHAnsi"/>
          <w:color w:val="000000"/>
          <w:highlight w:val="lightGray"/>
        </w:rPr>
        <w:t>werkopdracht van categorie 2: een werkopdracht waarbij een oppervlakte van minstens 3 m² en niet meer dan 50 m² wordt opengebroken;</w:t>
      </w:r>
    </w:p>
    <w:p w14:paraId="64ED8B14" w14:textId="77777777" w:rsidR="00DC72A8" w:rsidRPr="00861525" w:rsidRDefault="00DC72A8" w:rsidP="00DC72A8">
      <w:pPr>
        <w:rPr>
          <w:rFonts w:asciiTheme="majorHAnsi" w:hAnsiTheme="majorHAnsi" w:cstheme="majorHAnsi"/>
          <w:color w:val="000000"/>
        </w:rPr>
      </w:pPr>
      <w:r w:rsidRPr="00861525">
        <w:rPr>
          <w:rFonts w:asciiTheme="majorHAnsi" w:hAnsiTheme="majorHAnsi" w:cstheme="majorHAnsi"/>
          <w:b/>
          <w:bCs/>
          <w:color w:val="000000"/>
        </w:rPr>
        <w:t>Opmerking:</w:t>
      </w:r>
      <w:r w:rsidRPr="00861525">
        <w:rPr>
          <w:rFonts w:asciiTheme="majorHAnsi" w:hAnsiTheme="majorHAnsi" w:cstheme="majorHAnsi"/>
          <w:color w:val="000000"/>
        </w:rPr>
        <w:t xml:space="preserve"> </w:t>
      </w:r>
    </w:p>
    <w:p w14:paraId="07FD66F2" w14:textId="77777777" w:rsidR="00DC72A8" w:rsidRPr="00861525" w:rsidRDefault="00DC72A8" w:rsidP="00516BCD">
      <w:pPr>
        <w:pStyle w:val="Lijstalinea"/>
        <w:numPr>
          <w:ilvl w:val="0"/>
          <w:numId w:val="21"/>
        </w:numPr>
        <w:rPr>
          <w:rFonts w:asciiTheme="majorHAnsi" w:hAnsiTheme="majorHAnsi" w:cstheme="majorHAnsi"/>
          <w:color w:val="000000"/>
        </w:rPr>
      </w:pPr>
      <w:r w:rsidRPr="00861525">
        <w:rPr>
          <w:rFonts w:asciiTheme="majorHAnsi" w:hAnsiTheme="majorHAnsi" w:cstheme="majorHAnsi"/>
          <w:color w:val="000000"/>
        </w:rPr>
        <w:t>Werkopdracht te vervangen door Grondwerk</w:t>
      </w:r>
    </w:p>
    <w:p w14:paraId="1F62FBE0" w14:textId="77777777" w:rsidR="00DC72A8" w:rsidRPr="00861525" w:rsidRDefault="00DC72A8" w:rsidP="00516BCD">
      <w:pPr>
        <w:pStyle w:val="Lijstalinea"/>
        <w:numPr>
          <w:ilvl w:val="0"/>
          <w:numId w:val="21"/>
        </w:numPr>
        <w:rPr>
          <w:rFonts w:asciiTheme="majorHAnsi" w:hAnsiTheme="majorHAnsi" w:cstheme="majorHAnsi"/>
          <w:highlight w:val="lightGray"/>
        </w:rPr>
      </w:pPr>
      <w:r w:rsidRPr="00861525">
        <w:rPr>
          <w:rFonts w:asciiTheme="majorHAnsi" w:hAnsiTheme="majorHAnsi" w:cstheme="majorHAnsi"/>
          <w:color w:val="000000"/>
        </w:rPr>
        <w:t>Verder verfijnd in de Code NUTS</w:t>
      </w:r>
    </w:p>
    <w:p w14:paraId="33658F6D" w14:textId="77777777" w:rsidR="00DC72A8" w:rsidRPr="00AB17FB" w:rsidRDefault="00DC72A8" w:rsidP="00DC72A8">
      <w:pPr>
        <w:pStyle w:val="Kop5"/>
        <w:rPr>
          <w:highlight w:val="lightGray"/>
          <w:lang w:val="nl-BE" w:eastAsia="nl-BE"/>
        </w:rPr>
      </w:pPr>
      <w:bookmarkStart w:id="20" w:name="_Toc34596884"/>
      <w:r w:rsidRPr="00AB17FB">
        <w:rPr>
          <w:highlight w:val="lightGray"/>
          <w:lang w:val="nl-BE" w:eastAsia="nl-BE"/>
        </w:rPr>
        <w:lastRenderedPageBreak/>
        <w:t>Grondwerk van Categorie 3 (Decreet)</w:t>
      </w:r>
      <w:bookmarkEnd w:id="20"/>
    </w:p>
    <w:p w14:paraId="5A3C1446" w14:textId="77777777" w:rsidR="00DC72A8" w:rsidRPr="00861525" w:rsidRDefault="00DC72A8" w:rsidP="00DC72A8">
      <w:pPr>
        <w:rPr>
          <w:rFonts w:asciiTheme="majorHAnsi" w:hAnsiTheme="majorHAnsi" w:cstheme="majorHAnsi"/>
          <w:color w:val="000000"/>
        </w:rPr>
      </w:pPr>
      <w:r w:rsidRPr="00861525">
        <w:rPr>
          <w:rFonts w:asciiTheme="majorHAnsi" w:hAnsiTheme="majorHAnsi" w:cstheme="majorHAnsi"/>
          <w:color w:val="000000"/>
          <w:highlight w:val="lightGray"/>
        </w:rPr>
        <w:t>werkopdracht van categorie 3: een werkopdracht waarbij een oppervlakte van minder dan 3 m² wordt opengebroken.</w:t>
      </w:r>
    </w:p>
    <w:p w14:paraId="4DE2ACCD" w14:textId="77777777" w:rsidR="00DC72A8" w:rsidRPr="00861525" w:rsidRDefault="00DC72A8" w:rsidP="00DC72A8">
      <w:pPr>
        <w:rPr>
          <w:rFonts w:asciiTheme="majorHAnsi" w:hAnsiTheme="majorHAnsi" w:cstheme="majorHAnsi"/>
          <w:color w:val="000000"/>
        </w:rPr>
      </w:pPr>
      <w:r w:rsidRPr="00861525">
        <w:rPr>
          <w:rFonts w:asciiTheme="majorHAnsi" w:hAnsiTheme="majorHAnsi" w:cstheme="majorHAnsi"/>
          <w:b/>
          <w:bCs/>
          <w:color w:val="000000"/>
        </w:rPr>
        <w:t>Opmerking:</w:t>
      </w:r>
      <w:r w:rsidRPr="00861525">
        <w:rPr>
          <w:rFonts w:asciiTheme="majorHAnsi" w:hAnsiTheme="majorHAnsi" w:cstheme="majorHAnsi"/>
          <w:color w:val="000000"/>
        </w:rPr>
        <w:t xml:space="preserve"> </w:t>
      </w:r>
    </w:p>
    <w:p w14:paraId="0C0C197B" w14:textId="77777777" w:rsidR="00DC72A8" w:rsidRPr="00861525" w:rsidRDefault="00DC72A8" w:rsidP="00516BCD">
      <w:pPr>
        <w:pStyle w:val="Lijstalinea"/>
        <w:numPr>
          <w:ilvl w:val="0"/>
          <w:numId w:val="21"/>
        </w:numPr>
        <w:rPr>
          <w:rFonts w:asciiTheme="majorHAnsi" w:hAnsiTheme="majorHAnsi" w:cstheme="majorHAnsi"/>
          <w:color w:val="000000"/>
        </w:rPr>
      </w:pPr>
      <w:r w:rsidRPr="00861525">
        <w:rPr>
          <w:rFonts w:asciiTheme="majorHAnsi" w:hAnsiTheme="majorHAnsi" w:cstheme="majorHAnsi"/>
          <w:color w:val="000000"/>
        </w:rPr>
        <w:t>Werkopdracht te vervangen door Grondwerk</w:t>
      </w:r>
    </w:p>
    <w:p w14:paraId="1E887B66" w14:textId="243C5FCA" w:rsidR="00DC72A8" w:rsidRPr="00605659" w:rsidRDefault="00DC72A8" w:rsidP="00516BCD">
      <w:pPr>
        <w:pStyle w:val="Lijstalinea"/>
        <w:numPr>
          <w:ilvl w:val="0"/>
          <w:numId w:val="21"/>
        </w:numPr>
        <w:rPr>
          <w:rFonts w:asciiTheme="majorHAnsi" w:hAnsiTheme="majorHAnsi" w:cstheme="majorHAnsi"/>
          <w:color w:val="000000"/>
        </w:rPr>
      </w:pPr>
      <w:r w:rsidRPr="00861525">
        <w:rPr>
          <w:rFonts w:asciiTheme="majorHAnsi" w:hAnsiTheme="majorHAnsi" w:cstheme="majorHAnsi"/>
          <w:color w:val="000000"/>
        </w:rPr>
        <w:t>Verder verfijnd in de Code NUTS</w:t>
      </w:r>
    </w:p>
    <w:p w14:paraId="74F2B15F" w14:textId="77777777" w:rsidR="00DC72A8" w:rsidRPr="00AB17FB" w:rsidRDefault="00DC72A8" w:rsidP="00DC72A8">
      <w:pPr>
        <w:pStyle w:val="Kop5"/>
        <w:rPr>
          <w:highlight w:val="lightGray"/>
          <w:lang w:val="nl-BE" w:eastAsia="nl-BE"/>
        </w:rPr>
      </w:pPr>
      <w:bookmarkStart w:id="21" w:name="_Toc34596885"/>
      <w:r w:rsidRPr="00AB17FB">
        <w:rPr>
          <w:highlight w:val="lightGray"/>
          <w:lang w:val="nl-BE" w:eastAsia="nl-BE"/>
        </w:rPr>
        <w:t>Dringend Werk (code NUTS)</w:t>
      </w:r>
      <w:bookmarkEnd w:id="21"/>
    </w:p>
    <w:p w14:paraId="0CECE621" w14:textId="77777777" w:rsidR="00DC72A8" w:rsidRDefault="00DC72A8" w:rsidP="00DC72A8">
      <w:pPr>
        <w:spacing w:before="120" w:line="240" w:lineRule="auto"/>
        <w:jc w:val="both"/>
      </w:pPr>
      <w:r w:rsidRPr="002E7264">
        <w:rPr>
          <w:highlight w:val="lightGray"/>
        </w:rPr>
        <w:t>Elk werk, onafhankelijk van de grootte, dat onmiddellijk moet uitgevoerd worden voor de veiligheid of voor de continuïteit van de nutsfunctie of dienstverlenin</w:t>
      </w:r>
      <w:bookmarkStart w:id="22" w:name="_Toc447628945"/>
      <w:bookmarkEnd w:id="22"/>
      <w:r w:rsidRPr="002E7264">
        <w:rPr>
          <w:highlight w:val="lightGray"/>
        </w:rPr>
        <w:t>g</w:t>
      </w:r>
      <w:bookmarkStart w:id="23" w:name="_Toc409114745"/>
      <w:bookmarkStart w:id="24" w:name="_Toc445272972"/>
      <w:r w:rsidRPr="002E7264">
        <w:rPr>
          <w:highlight w:val="lightGray"/>
        </w:rPr>
        <w:t xml:space="preserve"> of om verdere</w:t>
      </w:r>
      <w:bookmarkEnd w:id="23"/>
      <w:bookmarkEnd w:id="24"/>
      <w:r w:rsidRPr="002E7264">
        <w:rPr>
          <w:highlight w:val="lightGray"/>
        </w:rPr>
        <w:t xml:space="preserve"> schade te voorkomen.</w:t>
      </w:r>
    </w:p>
    <w:p w14:paraId="43A6E829" w14:textId="138A05B8" w:rsidR="00DC72A8" w:rsidRDefault="00DC72A8" w:rsidP="00DC72A8">
      <w:pPr>
        <w:rPr>
          <w:lang w:eastAsia="nl-BE"/>
        </w:rPr>
      </w:pPr>
    </w:p>
    <w:p w14:paraId="310A20E9" w14:textId="5F8F7D6A" w:rsidR="00AB17FB" w:rsidRPr="00605659" w:rsidRDefault="00AB17FB" w:rsidP="00605659">
      <w:pPr>
        <w:pStyle w:val="Kop5"/>
        <w:rPr>
          <w:lang w:val="nl-BE" w:eastAsia="nl-BE"/>
        </w:rPr>
      </w:pPr>
      <w:bookmarkStart w:id="25" w:name="_Toc34596886"/>
      <w:r w:rsidRPr="00605659">
        <w:rPr>
          <w:lang w:val="nl-BE" w:eastAsia="nl-BE"/>
        </w:rPr>
        <w:t>Opmerking</w:t>
      </w:r>
      <w:bookmarkEnd w:id="25"/>
    </w:p>
    <w:p w14:paraId="44B8BDBE" w14:textId="77777777" w:rsidR="00CD1665" w:rsidRDefault="00605659" w:rsidP="00605659">
      <w:pPr>
        <w:rPr>
          <w:lang w:val="nl-BE" w:eastAsia="nl-BE"/>
        </w:rPr>
      </w:pPr>
      <w:r w:rsidRPr="00605659">
        <w:rPr>
          <w:lang w:val="nl-BE" w:eastAsia="nl-BE"/>
        </w:rPr>
        <w:t xml:space="preserve">De code </w:t>
      </w:r>
      <w:r>
        <w:rPr>
          <w:lang w:val="nl-BE" w:eastAsia="nl-BE"/>
        </w:rPr>
        <w:t>NUTS kent ook nog</w:t>
      </w:r>
      <w:r w:rsidR="00CD1665">
        <w:rPr>
          <w:lang w:val="nl-BE" w:eastAsia="nl-BE"/>
        </w:rPr>
        <w:t>:</w:t>
      </w:r>
    </w:p>
    <w:p w14:paraId="2014AB61" w14:textId="77777777" w:rsidR="00CD1665" w:rsidRDefault="00605659" w:rsidP="00516BCD">
      <w:pPr>
        <w:pStyle w:val="Lijstalinea"/>
        <w:numPr>
          <w:ilvl w:val="0"/>
          <w:numId w:val="23"/>
        </w:numPr>
        <w:rPr>
          <w:lang w:val="nl-BE" w:eastAsia="nl-BE"/>
        </w:rPr>
      </w:pPr>
      <w:r w:rsidRPr="00CD1665">
        <w:rPr>
          <w:lang w:val="nl-BE" w:eastAsia="nl-BE"/>
        </w:rPr>
        <w:t xml:space="preserve">boringen </w:t>
      </w:r>
    </w:p>
    <w:p w14:paraId="0D24DC6B" w14:textId="35A59489" w:rsidR="00605659" w:rsidRDefault="00605659" w:rsidP="00516BCD">
      <w:pPr>
        <w:pStyle w:val="Lijstalinea"/>
        <w:numPr>
          <w:ilvl w:val="1"/>
          <w:numId w:val="23"/>
        </w:numPr>
        <w:rPr>
          <w:lang w:val="nl-BE" w:eastAsia="nl-BE"/>
        </w:rPr>
      </w:pPr>
      <w:r w:rsidRPr="00CD1665">
        <w:rPr>
          <w:lang w:val="nl-BE" w:eastAsia="nl-BE"/>
        </w:rPr>
        <w:t xml:space="preserve">niet voorzien zijn als afzonderlijke categorie </w:t>
      </w:r>
      <w:r w:rsidR="002E2DA4" w:rsidRPr="00CD1665">
        <w:rPr>
          <w:lang w:val="nl-BE" w:eastAsia="nl-BE"/>
        </w:rPr>
        <w:t xml:space="preserve">in vernieuwing GIPOD. Boring is een </w:t>
      </w:r>
      <w:r w:rsidR="00CD1665" w:rsidRPr="00CD1665">
        <w:rPr>
          <w:lang w:val="nl-BE" w:eastAsia="nl-BE"/>
        </w:rPr>
        <w:t>specificatie die kan toegevoeg</w:t>
      </w:r>
      <w:r w:rsidR="00F013C2">
        <w:rPr>
          <w:lang w:val="nl-BE" w:eastAsia="nl-BE"/>
        </w:rPr>
        <w:t>d worden aan een geregistreerd GW</w:t>
      </w:r>
    </w:p>
    <w:p w14:paraId="2C4017D3" w14:textId="4954BD4F" w:rsidR="00F013C2" w:rsidRDefault="003B33E7" w:rsidP="00516BCD">
      <w:pPr>
        <w:pStyle w:val="Lijstalinea"/>
        <w:numPr>
          <w:ilvl w:val="0"/>
          <w:numId w:val="23"/>
        </w:numPr>
        <w:rPr>
          <w:lang w:val="nl-BE" w:eastAsia="nl-BE"/>
        </w:rPr>
      </w:pPr>
      <w:r>
        <w:rPr>
          <w:lang w:val="nl-BE" w:eastAsia="nl-BE"/>
        </w:rPr>
        <w:t>specifiek werk</w:t>
      </w:r>
    </w:p>
    <w:p w14:paraId="52EF5724" w14:textId="3CAC3823" w:rsidR="003B33E7" w:rsidRPr="00CD1665" w:rsidRDefault="003B33E7" w:rsidP="00516BCD">
      <w:pPr>
        <w:pStyle w:val="Lijstalinea"/>
        <w:numPr>
          <w:ilvl w:val="1"/>
          <w:numId w:val="23"/>
        </w:numPr>
        <w:rPr>
          <w:lang w:val="nl-BE" w:eastAsia="nl-BE"/>
        </w:rPr>
      </w:pPr>
      <w:r>
        <w:rPr>
          <w:lang w:val="nl-BE" w:eastAsia="nl-BE"/>
        </w:rPr>
        <w:t>is dit opgevangen door de huidige categorieën?</w:t>
      </w:r>
    </w:p>
    <w:p w14:paraId="3466D5C0" w14:textId="6EEA6E8E" w:rsidR="00442692" w:rsidRPr="00C869DA" w:rsidRDefault="00442692" w:rsidP="00304B7D">
      <w:pPr>
        <w:pStyle w:val="Kop4"/>
        <w:rPr>
          <w:highlight w:val="lightGray"/>
        </w:rPr>
      </w:pPr>
      <w:bookmarkStart w:id="26" w:name="_Toc34596887"/>
      <w:r w:rsidRPr="00C869DA">
        <w:rPr>
          <w:highlight w:val="lightGray"/>
        </w:rPr>
        <w:t>Werk</w:t>
      </w:r>
      <w:bookmarkEnd w:id="26"/>
    </w:p>
    <w:p w14:paraId="585563AA" w14:textId="561F8F37" w:rsidR="00442692" w:rsidRDefault="00513137" w:rsidP="00513137">
      <w:pPr>
        <w:jc w:val="both"/>
        <w:rPr>
          <w:rStyle w:val="normaltextrun"/>
          <w:rFonts w:cs="Calibri"/>
          <w:i/>
          <w:iCs/>
          <w:color w:val="000000"/>
          <w:highlight w:val="lightGray"/>
          <w:shd w:val="clear" w:color="auto" w:fill="FFFFFF"/>
        </w:rPr>
      </w:pPr>
      <w:r w:rsidRPr="00C869DA">
        <w:rPr>
          <w:rStyle w:val="normaltextrun"/>
          <w:rFonts w:cs="Calibri"/>
          <w:i/>
          <w:iCs/>
          <w:color w:val="000000"/>
          <w:highlight w:val="lightGray"/>
          <w:shd w:val="clear" w:color="auto" w:fill="FFFFFF"/>
        </w:rPr>
        <w:t xml:space="preserve">Een </w:t>
      </w:r>
      <w:r w:rsidRPr="00C869DA">
        <w:rPr>
          <w:rStyle w:val="normaltextrun"/>
          <w:rFonts w:cs="Calibri"/>
          <w:b/>
          <w:bCs/>
          <w:i/>
          <w:iCs/>
          <w:color w:val="000000"/>
          <w:highlight w:val="lightGray"/>
          <w:shd w:val="clear" w:color="auto" w:fill="FFFFFF"/>
        </w:rPr>
        <w:t>Werk</w:t>
      </w:r>
      <w:r w:rsidRPr="00C869DA">
        <w:rPr>
          <w:rStyle w:val="normaltextrun"/>
          <w:rFonts w:cs="Calibri"/>
          <w:i/>
          <w:iCs/>
          <w:color w:val="000000"/>
          <w:highlight w:val="lightGray"/>
          <w:shd w:val="clear" w:color="auto" w:fill="FFFFFF"/>
        </w:rPr>
        <w:t xml:space="preserve"> is een Inname voor werken andere dan Grondwerken </w:t>
      </w:r>
    </w:p>
    <w:p w14:paraId="13C611B7" w14:textId="5056509A" w:rsidR="00612F7F" w:rsidRDefault="00612F7F" w:rsidP="00612F7F">
      <w:pPr>
        <w:pStyle w:val="Normaalweb"/>
        <w:spacing w:before="0" w:beforeAutospacing="0" w:after="240" w:afterAutospacing="0"/>
        <w:jc w:val="both"/>
        <w:rPr>
          <w:rFonts w:ascii="Calibri" w:hAnsi="Calibri"/>
          <w:sz w:val="22"/>
          <w:szCs w:val="22"/>
          <w:lang w:val="nl-BE" w:eastAsia="nl-BE"/>
        </w:rPr>
      </w:pPr>
      <w:r w:rsidRPr="00612F7F">
        <w:rPr>
          <w:rFonts w:ascii="Calibri" w:hAnsi="Calibri"/>
          <w:sz w:val="22"/>
          <w:szCs w:val="22"/>
          <w:highlight w:val="lightGray"/>
          <w:lang w:val="nl-BE" w:eastAsia="nl-BE"/>
        </w:rPr>
        <w:t>Het kan hier gaan om zowel wegeniswerken (zoals schilderwerken, snoeiwerken), nutswerken (bv bovengrondse kabels aanbrengen op openbaar domein , openen van bakken en blazen in bestaande buizen) als aanvragen van een particulier voor het plaatsen van een container omwille van bouwwerken. Voor werken zal er enkel een werfzone en corridor worden geregistreerd.</w:t>
      </w:r>
      <w:r w:rsidRPr="00A45A32">
        <w:rPr>
          <w:rFonts w:ascii="Calibri" w:hAnsi="Calibri"/>
          <w:sz w:val="22"/>
          <w:szCs w:val="22"/>
          <w:lang w:val="nl-BE" w:eastAsia="nl-BE"/>
        </w:rPr>
        <w:t xml:space="preserve"> </w:t>
      </w:r>
    </w:p>
    <w:p w14:paraId="1A5F0B33" w14:textId="460276A7" w:rsidR="008A1466" w:rsidRPr="00612F7F" w:rsidRDefault="008A1466" w:rsidP="00612F7F">
      <w:pPr>
        <w:pStyle w:val="Normaalweb"/>
        <w:spacing w:before="0" w:beforeAutospacing="0" w:after="240" w:afterAutospacing="0"/>
        <w:jc w:val="both"/>
        <w:rPr>
          <w:rFonts w:ascii="Calibri" w:hAnsi="Calibri"/>
          <w:sz w:val="22"/>
          <w:szCs w:val="22"/>
          <w:lang w:val="nl-BE" w:eastAsia="nl-BE"/>
        </w:rPr>
      </w:pPr>
      <w:r w:rsidRPr="008A1466">
        <w:rPr>
          <w:rFonts w:ascii="Calibri" w:hAnsi="Calibri"/>
          <w:b/>
          <w:bCs/>
          <w:sz w:val="22"/>
          <w:szCs w:val="22"/>
          <w:lang w:val="nl-BE" w:eastAsia="nl-BE"/>
        </w:rPr>
        <w:t>Opmerking:</w:t>
      </w:r>
      <w:r>
        <w:rPr>
          <w:rFonts w:ascii="Calibri" w:hAnsi="Calibri"/>
          <w:sz w:val="22"/>
          <w:szCs w:val="22"/>
          <w:lang w:val="nl-BE" w:eastAsia="nl-BE"/>
        </w:rPr>
        <w:t xml:space="preserve"> de corridor zal enkel in de eigen systemen van Steden en Gemeenten worden geregistreerd.</w:t>
      </w:r>
    </w:p>
    <w:p w14:paraId="36CF34EF" w14:textId="20F5E615" w:rsidR="00442692" w:rsidRPr="00C869DA" w:rsidRDefault="00442692" w:rsidP="00304B7D">
      <w:pPr>
        <w:pStyle w:val="Kop4"/>
        <w:rPr>
          <w:highlight w:val="lightGray"/>
        </w:rPr>
      </w:pPr>
      <w:bookmarkStart w:id="27" w:name="_Toc34596888"/>
      <w:r w:rsidRPr="00C869DA">
        <w:rPr>
          <w:highlight w:val="lightGray"/>
        </w:rPr>
        <w:t>Evenement</w:t>
      </w:r>
      <w:bookmarkEnd w:id="27"/>
    </w:p>
    <w:p w14:paraId="4CC69CCE" w14:textId="77777777" w:rsidR="00EC34CD" w:rsidRPr="00C869DA" w:rsidRDefault="00EC34CD" w:rsidP="16B3A7D0">
      <w:pPr>
        <w:jc w:val="both"/>
        <w:rPr>
          <w:i/>
          <w:iCs/>
          <w:highlight w:val="lightGray"/>
        </w:rPr>
      </w:pPr>
      <w:r w:rsidRPr="00C869DA">
        <w:rPr>
          <w:i/>
          <w:iCs/>
          <w:highlight w:val="lightGray"/>
          <w:lang w:val="nl-BE" w:eastAsia="nl-BE"/>
        </w:rPr>
        <w:t xml:space="preserve">Een </w:t>
      </w:r>
      <w:r w:rsidRPr="00C869DA">
        <w:rPr>
          <w:b/>
          <w:bCs/>
          <w:i/>
          <w:iCs/>
          <w:highlight w:val="lightGray"/>
          <w:lang w:val="nl-BE" w:eastAsia="nl-BE"/>
        </w:rPr>
        <w:t xml:space="preserve">Evenement </w:t>
      </w:r>
      <w:r w:rsidRPr="00C869DA">
        <w:rPr>
          <w:i/>
          <w:iCs/>
          <w:highlight w:val="lightGray"/>
          <w:lang w:val="nl-BE" w:eastAsia="nl-BE"/>
        </w:rPr>
        <w:t xml:space="preserve">is een </w:t>
      </w:r>
      <w:r w:rsidRPr="00C869DA">
        <w:rPr>
          <w:b/>
          <w:bCs/>
          <w:i/>
          <w:iCs/>
          <w:highlight w:val="lightGray"/>
          <w:lang w:val="nl-BE" w:eastAsia="nl-BE"/>
        </w:rPr>
        <w:t>Inname</w:t>
      </w:r>
      <w:r w:rsidRPr="00C869DA">
        <w:rPr>
          <w:i/>
          <w:iCs/>
          <w:highlight w:val="lightGray"/>
          <w:lang w:val="nl-BE" w:eastAsia="nl-BE"/>
        </w:rPr>
        <w:t xml:space="preserve"> voor een gebeurtenis die verplaatsbaar is en waarbij muziek, kunst, cultuur, sport, religie, wetenschap of een combinatie van deze centraal staat</w:t>
      </w:r>
      <w:r w:rsidRPr="00C869DA">
        <w:rPr>
          <w:i/>
          <w:iCs/>
          <w:highlight w:val="lightGray"/>
        </w:rPr>
        <w:t xml:space="preserve"> </w:t>
      </w:r>
    </w:p>
    <w:p w14:paraId="207F270F" w14:textId="6FF0E23C" w:rsidR="006B3CEE" w:rsidRPr="00C869DA" w:rsidRDefault="00442692" w:rsidP="005D10B7">
      <w:pPr>
        <w:jc w:val="both"/>
        <w:rPr>
          <w:highlight w:val="lightGray"/>
        </w:rPr>
      </w:pPr>
      <w:r w:rsidRPr="00C869DA">
        <w:rPr>
          <w:i/>
          <w:iCs/>
          <w:highlight w:val="lightGray"/>
        </w:rPr>
        <w:t>Voorbeelden</w:t>
      </w:r>
      <w:r w:rsidRPr="00C869DA">
        <w:rPr>
          <w:highlight w:val="lightGray"/>
        </w:rPr>
        <w:t xml:space="preserve"> van evenementen zijn: wekelijkse markt, kermis, betoging, sportwedstrijd, …</w:t>
      </w:r>
    </w:p>
    <w:p w14:paraId="636B1561" w14:textId="158C289C" w:rsidR="00704598" w:rsidRPr="0069797F" w:rsidRDefault="00704598" w:rsidP="00304B7D">
      <w:pPr>
        <w:pStyle w:val="Kop4"/>
      </w:pPr>
      <w:bookmarkStart w:id="28" w:name="_Toc507605056"/>
      <w:bookmarkStart w:id="29" w:name="_Toc507695036"/>
      <w:bookmarkStart w:id="30" w:name="_Toc34596889"/>
      <w:r w:rsidRPr="0069797F">
        <w:t>Parkeerverbod</w:t>
      </w:r>
      <w:bookmarkEnd w:id="30"/>
    </w:p>
    <w:p w14:paraId="09074EDA" w14:textId="290E31BD" w:rsidR="00376CCD" w:rsidRPr="0069797F" w:rsidRDefault="00370DD7" w:rsidP="006B707E">
      <w:pPr>
        <w:rPr>
          <w:color w:val="373636" w:themeColor="text1"/>
        </w:rPr>
      </w:pPr>
      <w:r w:rsidRPr="0069797F">
        <w:rPr>
          <w:color w:val="373636" w:themeColor="text1"/>
        </w:rPr>
        <w:t>Toe te voegen</w:t>
      </w:r>
      <w:r w:rsidR="0069797F">
        <w:rPr>
          <w:color w:val="373636" w:themeColor="text1"/>
        </w:rPr>
        <w:t>. Hier is nog g een goedgekeurde definitie van.</w:t>
      </w:r>
    </w:p>
    <w:p w14:paraId="10C17812" w14:textId="156DC06D" w:rsidR="00704598" w:rsidRPr="00C869DA" w:rsidRDefault="00704598" w:rsidP="00803BFD">
      <w:pPr>
        <w:pStyle w:val="Kop3"/>
        <w:rPr>
          <w:highlight w:val="lightGray"/>
        </w:rPr>
      </w:pPr>
      <w:bookmarkStart w:id="31" w:name="_Toc507605057"/>
      <w:bookmarkStart w:id="32" w:name="_Toc507695037"/>
      <w:bookmarkStart w:id="33" w:name="_Toc34596890"/>
      <w:bookmarkEnd w:id="28"/>
      <w:bookmarkEnd w:id="29"/>
      <w:r w:rsidRPr="00C869DA">
        <w:rPr>
          <w:highlight w:val="lightGray"/>
        </w:rPr>
        <w:t>Hinder</w:t>
      </w:r>
      <w:bookmarkEnd w:id="33"/>
    </w:p>
    <w:p w14:paraId="1BE65562" w14:textId="0BEE408A" w:rsidR="00E37451" w:rsidRPr="00C869DA" w:rsidRDefault="009042E1" w:rsidP="16B3A7D0">
      <w:pPr>
        <w:pStyle w:val="Normaalweb"/>
        <w:spacing w:before="0" w:beforeAutospacing="0" w:after="240" w:afterAutospacing="0"/>
        <w:rPr>
          <w:rFonts w:ascii="Calibri" w:hAnsi="Calibri"/>
          <w:i/>
          <w:iCs/>
          <w:sz w:val="22"/>
          <w:szCs w:val="22"/>
          <w:highlight w:val="lightGray"/>
          <w:lang w:val="nl-BE" w:eastAsia="nl-BE"/>
        </w:rPr>
      </w:pPr>
      <w:r w:rsidRPr="00C869DA">
        <w:rPr>
          <w:rFonts w:ascii="Calibri" w:hAnsi="Calibri"/>
          <w:i/>
          <w:iCs/>
          <w:sz w:val="22"/>
          <w:szCs w:val="22"/>
          <w:highlight w:val="lightGray"/>
          <w:lang w:val="nl-BE" w:eastAsia="nl-BE"/>
        </w:rPr>
        <w:t xml:space="preserve">Gevolgen van een </w:t>
      </w:r>
      <w:r w:rsidRPr="00C869DA">
        <w:rPr>
          <w:rFonts w:ascii="Calibri" w:hAnsi="Calibri"/>
          <w:b/>
          <w:bCs/>
          <w:i/>
          <w:iCs/>
          <w:sz w:val="22"/>
          <w:szCs w:val="22"/>
          <w:highlight w:val="lightGray"/>
          <w:lang w:val="nl-BE" w:eastAsia="nl-BE"/>
        </w:rPr>
        <w:t>Inname</w:t>
      </w:r>
      <w:r w:rsidRPr="00C869DA">
        <w:rPr>
          <w:rStyle w:val="Verwijzingopmerking"/>
          <w:rFonts w:ascii="Calibri" w:hAnsi="Calibri" w:cstheme="minorBidi"/>
          <w:b/>
          <w:bCs/>
          <w:highlight w:val="lightGray"/>
          <w:lang w:val="nl-BE"/>
        </w:rPr>
        <w:t xml:space="preserve"> </w:t>
      </w:r>
      <w:r w:rsidRPr="00C869DA">
        <w:rPr>
          <w:rFonts w:ascii="Calibri" w:hAnsi="Calibri"/>
          <w:i/>
          <w:iCs/>
          <w:sz w:val="22"/>
          <w:szCs w:val="22"/>
          <w:highlight w:val="lightGray"/>
          <w:lang w:val="nl-BE" w:eastAsia="nl-BE"/>
        </w:rPr>
        <w:t>voor de normale mobiliteit van een bepaalde doelgroep waarbij aangeven wordt op welke plaats deze gevolgen zich bevinden en voor welke doelgroep.</w:t>
      </w:r>
    </w:p>
    <w:p w14:paraId="6666183C" w14:textId="2AAF17F3" w:rsidR="00370DD7" w:rsidRPr="00C869DA" w:rsidRDefault="00370DD7" w:rsidP="00803BFD">
      <w:pPr>
        <w:pStyle w:val="Kop3"/>
        <w:rPr>
          <w:highlight w:val="lightGray"/>
        </w:rPr>
      </w:pPr>
      <w:bookmarkStart w:id="34" w:name="_Toc34596891"/>
      <w:r w:rsidRPr="00C869DA">
        <w:rPr>
          <w:highlight w:val="lightGray"/>
        </w:rPr>
        <w:lastRenderedPageBreak/>
        <w:t>Ernstige hinder</w:t>
      </w:r>
      <w:r w:rsidR="00912AD9" w:rsidRPr="00C869DA">
        <w:rPr>
          <w:highlight w:val="lightGray"/>
        </w:rPr>
        <w:t xml:space="preserve"> (GIPOD decreet)</w:t>
      </w:r>
      <w:bookmarkEnd w:id="34"/>
    </w:p>
    <w:p w14:paraId="10F86C40" w14:textId="0D5BD84D" w:rsidR="00AE5FC4" w:rsidRPr="00C869DA" w:rsidRDefault="00912AD9" w:rsidP="00912AD9">
      <w:pPr>
        <w:jc w:val="both"/>
        <w:rPr>
          <w:i/>
          <w:iCs/>
          <w:highlight w:val="lightGray"/>
        </w:rPr>
      </w:pPr>
      <w:r w:rsidRPr="00C869DA">
        <w:rPr>
          <w:i/>
          <w:iCs/>
          <w:highlight w:val="lightGray"/>
        </w:rPr>
        <w:t>ernstige hinder: het afsluiten voor alle weggebruikers of voor groepen van weggebruikers van de rijbaan, van één of meer rijstroken, van een rijrichting, of van een bijzondere overrijdbare bedding;</w:t>
      </w:r>
      <w:r w:rsidRPr="00C869DA">
        <w:rPr>
          <w:i/>
          <w:iCs/>
          <w:highlight w:val="lightGray"/>
        </w:rPr>
        <w:br/>
      </w:r>
    </w:p>
    <w:p w14:paraId="0E2EF474" w14:textId="46D91AB9" w:rsidR="00AE5FC4" w:rsidRPr="00C869DA" w:rsidRDefault="00AE5FC4" w:rsidP="00803BFD">
      <w:pPr>
        <w:pStyle w:val="Kop3"/>
        <w:rPr>
          <w:highlight w:val="lightGray"/>
        </w:rPr>
      </w:pPr>
      <w:bookmarkStart w:id="35" w:name="_Toc34596892"/>
      <w:r w:rsidRPr="00C869DA">
        <w:rPr>
          <w:highlight w:val="lightGray"/>
        </w:rPr>
        <w:t>Verkeershinder (Code NUTS)</w:t>
      </w:r>
      <w:bookmarkEnd w:id="35"/>
      <w:r w:rsidRPr="00C869DA">
        <w:rPr>
          <w:highlight w:val="lightGray"/>
        </w:rPr>
        <w:t xml:space="preserve"> </w:t>
      </w:r>
    </w:p>
    <w:p w14:paraId="74A43380" w14:textId="77777777" w:rsidR="00AE5FC4" w:rsidRPr="00C869DA" w:rsidRDefault="00AE5FC4" w:rsidP="00AE5FC4">
      <w:pPr>
        <w:spacing w:before="120" w:line="240" w:lineRule="auto"/>
        <w:jc w:val="both"/>
        <w:rPr>
          <w:highlight w:val="lightGray"/>
        </w:rPr>
      </w:pPr>
      <w:r w:rsidRPr="00C869DA">
        <w:rPr>
          <w:highlight w:val="lightGray"/>
        </w:rPr>
        <w:t>In deze code wordt onder verkeershinder verstaan:</w:t>
      </w:r>
    </w:p>
    <w:p w14:paraId="5A58A31E" w14:textId="77777777" w:rsidR="00AE5FC4" w:rsidRPr="00C869DA" w:rsidRDefault="00AE5FC4" w:rsidP="00516BCD">
      <w:pPr>
        <w:numPr>
          <w:ilvl w:val="0"/>
          <w:numId w:val="20"/>
        </w:numPr>
        <w:spacing w:before="120" w:after="0" w:line="240" w:lineRule="auto"/>
        <w:ind w:left="284" w:hanging="284"/>
        <w:jc w:val="both"/>
        <w:rPr>
          <w:highlight w:val="lightGray"/>
        </w:rPr>
      </w:pPr>
      <w:r w:rsidRPr="00C869DA">
        <w:rPr>
          <w:highlight w:val="lightGray"/>
        </w:rPr>
        <w:t>het innemen (o.a. ook de inname door de verplichte gang voor fietsers en/of voetgangers) van:</w:t>
      </w:r>
    </w:p>
    <w:p w14:paraId="1576AC37" w14:textId="77777777" w:rsidR="00AE5FC4" w:rsidRPr="00C869DA" w:rsidRDefault="00AE5FC4" w:rsidP="00516BCD">
      <w:pPr>
        <w:numPr>
          <w:ilvl w:val="1"/>
          <w:numId w:val="20"/>
        </w:numPr>
        <w:spacing w:before="120" w:after="0" w:line="240" w:lineRule="auto"/>
        <w:ind w:left="568" w:hanging="284"/>
        <w:jc w:val="both"/>
        <w:rPr>
          <w:highlight w:val="lightGray"/>
        </w:rPr>
      </w:pPr>
      <w:r w:rsidRPr="00C869DA">
        <w:rPr>
          <w:highlight w:val="lightGray"/>
        </w:rPr>
        <w:t xml:space="preserve"> een rijstrook of </w:t>
      </w:r>
    </w:p>
    <w:p w14:paraId="04B96631" w14:textId="77777777" w:rsidR="00AE5FC4" w:rsidRPr="00C869DA" w:rsidRDefault="00AE5FC4" w:rsidP="00516BCD">
      <w:pPr>
        <w:numPr>
          <w:ilvl w:val="1"/>
          <w:numId w:val="20"/>
        </w:numPr>
        <w:spacing w:before="120" w:after="0" w:line="240" w:lineRule="auto"/>
        <w:ind w:left="568" w:hanging="284"/>
        <w:jc w:val="both"/>
        <w:rPr>
          <w:highlight w:val="lightGray"/>
        </w:rPr>
      </w:pPr>
      <w:r w:rsidRPr="00C869DA">
        <w:rPr>
          <w:highlight w:val="lightGray"/>
        </w:rPr>
        <w:t xml:space="preserve">een deel van een rijstrook waardoor er een beurtelingse voorrangsregeling moet voorzien worden of het gebruik van tijdelijke verkeerslichten; </w:t>
      </w:r>
    </w:p>
    <w:p w14:paraId="57921FB8" w14:textId="77777777" w:rsidR="00AE5FC4" w:rsidRPr="00C869DA" w:rsidRDefault="00AE5FC4" w:rsidP="00516BCD">
      <w:pPr>
        <w:numPr>
          <w:ilvl w:val="0"/>
          <w:numId w:val="20"/>
        </w:numPr>
        <w:spacing w:before="120" w:after="0" w:line="240" w:lineRule="auto"/>
        <w:ind w:left="284" w:hanging="284"/>
        <w:jc w:val="both"/>
        <w:rPr>
          <w:highlight w:val="lightGray"/>
        </w:rPr>
      </w:pPr>
      <w:r w:rsidRPr="00C869DA">
        <w:rPr>
          <w:highlight w:val="lightGray"/>
        </w:rPr>
        <w:t>het opheffen van eenrichtingsverkeer of het instellen van eenrichtingsverkeer (met omleiding);</w:t>
      </w:r>
    </w:p>
    <w:p w14:paraId="1BD7BF58" w14:textId="77777777" w:rsidR="00AE5FC4" w:rsidRPr="00C869DA" w:rsidRDefault="00AE5FC4" w:rsidP="00516BCD">
      <w:pPr>
        <w:numPr>
          <w:ilvl w:val="0"/>
          <w:numId w:val="20"/>
        </w:numPr>
        <w:spacing w:before="120" w:after="0" w:line="240" w:lineRule="auto"/>
        <w:ind w:left="284" w:hanging="284"/>
        <w:jc w:val="both"/>
        <w:rPr>
          <w:highlight w:val="lightGray"/>
        </w:rPr>
      </w:pPr>
      <w:r w:rsidRPr="00C869DA">
        <w:rPr>
          <w:highlight w:val="lightGray"/>
        </w:rPr>
        <w:t xml:space="preserve">het afsluiten van een straat waarvoor eventueel een omleiding moet ingesteld worden; </w:t>
      </w:r>
    </w:p>
    <w:p w14:paraId="3ED46338" w14:textId="77777777" w:rsidR="00AE5FC4" w:rsidRPr="00C869DA" w:rsidRDefault="00AE5FC4" w:rsidP="00516BCD">
      <w:pPr>
        <w:numPr>
          <w:ilvl w:val="0"/>
          <w:numId w:val="20"/>
        </w:numPr>
        <w:spacing w:before="120" w:after="0" w:line="240" w:lineRule="auto"/>
        <w:ind w:left="284" w:hanging="284"/>
        <w:jc w:val="both"/>
        <w:rPr>
          <w:highlight w:val="lightGray"/>
        </w:rPr>
      </w:pPr>
      <w:r w:rsidRPr="00C869DA">
        <w:rPr>
          <w:highlight w:val="lightGray"/>
        </w:rPr>
        <w:t xml:space="preserve">het instellen van een omleiding; </w:t>
      </w:r>
    </w:p>
    <w:p w14:paraId="7490DE11" w14:textId="5253FF44" w:rsidR="00AE5FC4" w:rsidRPr="00C869DA" w:rsidRDefault="00AE5FC4" w:rsidP="00AE5FC4">
      <w:pPr>
        <w:spacing w:before="120" w:line="240" w:lineRule="auto"/>
        <w:jc w:val="both"/>
        <w:rPr>
          <w:highlight w:val="lightGray"/>
        </w:rPr>
      </w:pPr>
      <w:r w:rsidRPr="00C869DA">
        <w:rPr>
          <w:highlight w:val="lightGray"/>
        </w:rPr>
        <w:t>Voor voetgangers en fietsers moet steeds doorgang voorzien worden zoals bepaald in het M.B. 07.05.1999 betreffende het signaleren van werken en verkeersbelemmeringen op de openbare weg. Als de doorgang niet voldoet, dan is dit een overtreding tegen de wegcode en wor</w:t>
      </w:r>
      <w:bookmarkStart w:id="36" w:name="_Toc409114757"/>
      <w:bookmarkStart w:id="37" w:name="_Toc445272980"/>
      <w:r w:rsidRPr="00C869DA">
        <w:rPr>
          <w:highlight w:val="lightGray"/>
        </w:rPr>
        <w:t>dt d</w:t>
      </w:r>
      <w:bookmarkEnd w:id="36"/>
      <w:bookmarkEnd w:id="37"/>
      <w:r w:rsidRPr="00C869DA">
        <w:rPr>
          <w:highlight w:val="lightGray"/>
        </w:rPr>
        <w:t>it beschouwd als verkeershinder.</w:t>
      </w:r>
    </w:p>
    <w:p w14:paraId="0D3A05CE" w14:textId="235BF97A" w:rsidR="00E37451" w:rsidRPr="00C869DA" w:rsidRDefault="00E37451" w:rsidP="00803BFD">
      <w:pPr>
        <w:pStyle w:val="Kop3"/>
        <w:rPr>
          <w:highlight w:val="lightGray"/>
        </w:rPr>
      </w:pPr>
      <w:bookmarkStart w:id="38" w:name="_Toc34596893"/>
      <w:r w:rsidRPr="00C869DA">
        <w:rPr>
          <w:highlight w:val="lightGray"/>
        </w:rPr>
        <w:t>Omleiding</w:t>
      </w:r>
      <w:bookmarkEnd w:id="38"/>
    </w:p>
    <w:p w14:paraId="01967663" w14:textId="63403D77" w:rsidR="00D35AAC" w:rsidRPr="00C869DA" w:rsidRDefault="00D35AAC" w:rsidP="00D35AAC">
      <w:pPr>
        <w:pStyle w:val="Normaalweb"/>
        <w:spacing w:before="0" w:beforeAutospacing="0" w:after="240" w:afterAutospacing="0"/>
        <w:rPr>
          <w:rFonts w:ascii="Calibri" w:hAnsi="Calibri"/>
          <w:i/>
          <w:sz w:val="22"/>
          <w:szCs w:val="22"/>
          <w:highlight w:val="lightGray"/>
          <w:lang w:val="nl-BE" w:eastAsia="nl-BE"/>
        </w:rPr>
      </w:pPr>
      <w:r w:rsidRPr="00C869DA">
        <w:rPr>
          <w:rFonts w:ascii="Calibri" w:hAnsi="Calibri"/>
          <w:i/>
          <w:sz w:val="22"/>
          <w:szCs w:val="22"/>
          <w:highlight w:val="lightGray"/>
          <w:lang w:val="nl-BE" w:eastAsia="nl-BE"/>
        </w:rPr>
        <w:t>Tijdelijke route die aanbevolen wordt te volgen door de betreffende weggebruiker.</w:t>
      </w:r>
    </w:p>
    <w:p w14:paraId="04485BE8" w14:textId="77777777" w:rsidR="00D35AAC" w:rsidRPr="00F01202" w:rsidRDefault="00D35AAC" w:rsidP="00D35AAC">
      <w:pPr>
        <w:pStyle w:val="Normaalweb"/>
        <w:spacing w:before="0" w:beforeAutospacing="0" w:after="240" w:afterAutospacing="0"/>
        <w:rPr>
          <w:rFonts w:ascii="Calibri" w:hAnsi="Calibri"/>
          <w:iCs/>
          <w:sz w:val="22"/>
          <w:szCs w:val="22"/>
          <w:lang w:val="nl-BE" w:eastAsia="nl-BE"/>
        </w:rPr>
      </w:pPr>
      <w:r w:rsidRPr="00C869DA">
        <w:rPr>
          <w:rFonts w:ascii="Calibri" w:hAnsi="Calibri"/>
          <w:iCs/>
          <w:sz w:val="22"/>
          <w:szCs w:val="22"/>
          <w:highlight w:val="lightGray"/>
          <w:lang w:val="nl-BE" w:eastAsia="nl-BE"/>
        </w:rPr>
        <w:t>Een alternatieve route die de weggebruikers kunnen volgen in geval van een geplande inname van de openbare weg; (GIPOD-decreet)</w:t>
      </w:r>
    </w:p>
    <w:p w14:paraId="160EADBC" w14:textId="063E7D77" w:rsidR="00E37451" w:rsidRDefault="00E37451" w:rsidP="00803BFD">
      <w:pPr>
        <w:pStyle w:val="Kop3"/>
      </w:pPr>
      <w:bookmarkStart w:id="39" w:name="_Toc34596894"/>
      <w:r>
        <w:t>Sleufsynergie (incl</w:t>
      </w:r>
      <w:r w:rsidR="00226A26">
        <w:t>.</w:t>
      </w:r>
      <w:r>
        <w:t xml:space="preserve"> aanvraag)</w:t>
      </w:r>
      <w:bookmarkEnd w:id="39"/>
    </w:p>
    <w:p w14:paraId="2AE74857" w14:textId="0971390F" w:rsidR="00E37451" w:rsidRPr="00050ADE" w:rsidRDefault="00A262CE" w:rsidP="00E37451">
      <w:pPr>
        <w:rPr>
          <w:b/>
          <w:bCs/>
        </w:rPr>
      </w:pPr>
      <w:r w:rsidRPr="00050ADE">
        <w:rPr>
          <w:b/>
          <w:bCs/>
        </w:rPr>
        <w:t>GIPOD decreet</w:t>
      </w:r>
      <w:r w:rsidR="00050ADE">
        <w:rPr>
          <w:b/>
          <w:bCs/>
        </w:rPr>
        <w:t xml:space="preserve"> </w:t>
      </w:r>
    </w:p>
    <w:p w14:paraId="597EF06C" w14:textId="2A0267C2" w:rsidR="00A262CE" w:rsidRPr="00F77BF9" w:rsidRDefault="006A0CFF" w:rsidP="00E37451">
      <w:pPr>
        <w:rPr>
          <w:rFonts w:asciiTheme="minorHAnsi" w:hAnsiTheme="minorHAnsi" w:cstheme="minorHAnsi"/>
          <w:color w:val="000000"/>
        </w:rPr>
      </w:pPr>
      <w:r w:rsidRPr="00F77BF9">
        <w:rPr>
          <w:rFonts w:asciiTheme="minorHAnsi" w:hAnsiTheme="minorHAnsi" w:cstheme="minorHAnsi"/>
          <w:color w:val="000000"/>
        </w:rPr>
        <w:t>9° synergie: de registratie van een samenwerking tussen initiatiefnemers om welbepaalde werken gecoördineerd uit te voeren;</w:t>
      </w:r>
      <w:r w:rsidRPr="00F77BF9">
        <w:rPr>
          <w:rFonts w:asciiTheme="minorHAnsi" w:hAnsiTheme="minorHAnsi" w:cstheme="minorHAnsi"/>
          <w:color w:val="000000"/>
        </w:rPr>
        <w:br/>
        <w:t>10° synergieaanvraag: een aanvraag van een initiatiefnemer tot samenwerking met andere initiatiefnemers, met als doel het creëren van een synergie;</w:t>
      </w:r>
    </w:p>
    <w:p w14:paraId="39533E24" w14:textId="2AAA902B" w:rsidR="00050ADE" w:rsidRPr="00AD3496" w:rsidRDefault="00050ADE" w:rsidP="00E37451">
      <w:pPr>
        <w:rPr>
          <w:color w:val="FF0000"/>
        </w:rPr>
      </w:pPr>
      <w:r w:rsidRPr="00AD3496">
        <w:rPr>
          <w:color w:val="FF0000"/>
        </w:rPr>
        <w:t>– aan te passen naar sleufsynergie en werken in dezelfde sleuf?</w:t>
      </w:r>
    </w:p>
    <w:p w14:paraId="6C697B63" w14:textId="659EAF96" w:rsidR="00A442E6" w:rsidRPr="00AD3496" w:rsidRDefault="00A442E6" w:rsidP="00E37451">
      <w:pPr>
        <w:rPr>
          <w:color w:val="FF0000"/>
        </w:rPr>
      </w:pPr>
      <w:r w:rsidRPr="00AD3496">
        <w:rPr>
          <w:color w:val="FF0000"/>
        </w:rPr>
        <w:t>Consensus over inhoud maar nog correcte definitie</w:t>
      </w:r>
      <w:r w:rsidR="007D7F33" w:rsidRPr="00AD3496">
        <w:rPr>
          <w:color w:val="FF0000"/>
        </w:rPr>
        <w:t xml:space="preserve"> te bedenken </w:t>
      </w:r>
      <w:r w:rsidR="009E1813" w:rsidRPr="00AD3496">
        <w:rPr>
          <w:color w:val="FF0000"/>
        </w:rPr>
        <w:t>om duidelijk te maken dat het enkel over GW in dezelfde sleuf zal gaan.</w:t>
      </w:r>
    </w:p>
    <w:p w14:paraId="726FCC29" w14:textId="54FFFA01" w:rsidR="00E37451" w:rsidRDefault="00E37451" w:rsidP="00803BFD">
      <w:pPr>
        <w:pStyle w:val="Kop3"/>
      </w:pPr>
      <w:bookmarkStart w:id="40" w:name="_Toc34596895"/>
      <w:r>
        <w:t>Project (incl</w:t>
      </w:r>
      <w:r w:rsidR="00226A26">
        <w:t>.</w:t>
      </w:r>
      <w:r>
        <w:t xml:space="preserve"> aanvraag)</w:t>
      </w:r>
      <w:bookmarkEnd w:id="40"/>
    </w:p>
    <w:p w14:paraId="684DD6E5" w14:textId="1D8E10E6" w:rsidR="00E37451" w:rsidRPr="00F01202" w:rsidRDefault="0087454F" w:rsidP="003965FE">
      <w:pPr>
        <w:pStyle w:val="Normaalweb"/>
        <w:spacing w:before="0" w:beforeAutospacing="0" w:after="240" w:afterAutospacing="0"/>
        <w:rPr>
          <w:rFonts w:ascii="Calibri" w:hAnsi="Calibri"/>
          <w:i/>
          <w:iCs/>
          <w:sz w:val="22"/>
          <w:szCs w:val="22"/>
          <w:lang w:val="nl-BE" w:eastAsia="nl-BE"/>
        </w:rPr>
      </w:pPr>
      <w:r w:rsidRPr="00C869DA">
        <w:rPr>
          <w:rFonts w:ascii="Calibri" w:hAnsi="Calibri"/>
          <w:i/>
          <w:iCs/>
          <w:sz w:val="22"/>
          <w:szCs w:val="22"/>
          <w:highlight w:val="lightGray"/>
          <w:lang w:val="nl-BE" w:eastAsia="nl-BE"/>
        </w:rPr>
        <w:t>Groepering van innames, hinders, mobiliteitsmaatregelen en projecten</w:t>
      </w:r>
      <w:r w:rsidRPr="00C869DA">
        <w:rPr>
          <w:rFonts w:ascii="Arial" w:hAnsi="Arial" w:cs="Arial"/>
          <w:i/>
          <w:iCs/>
          <w:color w:val="333333"/>
          <w:sz w:val="27"/>
          <w:szCs w:val="27"/>
          <w:highlight w:val="lightGray"/>
          <w:lang w:val="nl-BE"/>
        </w:rPr>
        <w:t>.</w:t>
      </w:r>
      <w:r w:rsidRPr="00F01202">
        <w:rPr>
          <w:rFonts w:ascii="Arial" w:hAnsi="Arial" w:cs="Arial"/>
          <w:i/>
          <w:iCs/>
          <w:color w:val="333333"/>
          <w:sz w:val="27"/>
          <w:szCs w:val="27"/>
          <w:lang w:val="nl-BE"/>
        </w:rPr>
        <w:t xml:space="preserve"> </w:t>
      </w:r>
    </w:p>
    <w:p w14:paraId="06232316" w14:textId="2F2BC6D7" w:rsidR="00050ADE" w:rsidRDefault="00050ADE" w:rsidP="00050ADE">
      <w:pPr>
        <w:rPr>
          <w:b/>
          <w:bCs/>
        </w:rPr>
      </w:pPr>
    </w:p>
    <w:p w14:paraId="1345FFD0" w14:textId="77777777" w:rsidR="00AA377E" w:rsidRDefault="00AA377E" w:rsidP="00814219">
      <w:pPr>
        <w:rPr>
          <w:rFonts w:asciiTheme="minorHAnsi" w:hAnsiTheme="minorHAnsi" w:cstheme="minorHAnsi"/>
          <w:color w:val="000000"/>
        </w:rPr>
      </w:pPr>
      <w:r>
        <w:rPr>
          <w:rFonts w:asciiTheme="minorHAnsi" w:hAnsiTheme="minorHAnsi" w:cstheme="minorHAnsi"/>
          <w:color w:val="000000"/>
        </w:rPr>
        <w:lastRenderedPageBreak/>
        <w:t>Voorstel:</w:t>
      </w:r>
    </w:p>
    <w:p w14:paraId="6B0147BD" w14:textId="4B496BFC" w:rsidR="003E0AC2" w:rsidRDefault="00814219" w:rsidP="00814219">
      <w:pPr>
        <w:rPr>
          <w:rFonts w:asciiTheme="minorHAnsi" w:hAnsiTheme="minorHAnsi" w:cstheme="minorHAnsi"/>
          <w:color w:val="000000"/>
        </w:rPr>
      </w:pPr>
      <w:r>
        <w:rPr>
          <w:rFonts w:asciiTheme="minorHAnsi" w:hAnsiTheme="minorHAnsi" w:cstheme="minorHAnsi"/>
          <w:color w:val="000000"/>
        </w:rPr>
        <w:t>project</w:t>
      </w:r>
      <w:r w:rsidRPr="00F77BF9">
        <w:rPr>
          <w:rFonts w:asciiTheme="minorHAnsi" w:hAnsiTheme="minorHAnsi" w:cstheme="minorHAnsi"/>
          <w:color w:val="000000"/>
        </w:rPr>
        <w:t xml:space="preserve">: de registratie van een samenwerking tussen initiatiefnemers om welbepaalde </w:t>
      </w:r>
      <w:r w:rsidR="003E0AC2">
        <w:rPr>
          <w:rFonts w:asciiTheme="minorHAnsi" w:hAnsiTheme="minorHAnsi" w:cstheme="minorHAnsi"/>
          <w:color w:val="000000"/>
        </w:rPr>
        <w:t xml:space="preserve">Grondwerken en/ of </w:t>
      </w:r>
      <w:r w:rsidRPr="00F77BF9">
        <w:rPr>
          <w:rFonts w:asciiTheme="minorHAnsi" w:hAnsiTheme="minorHAnsi" w:cstheme="minorHAnsi"/>
          <w:color w:val="000000"/>
        </w:rPr>
        <w:t>werken gecoördineerd uit te voeren;</w:t>
      </w:r>
      <w:r w:rsidR="003E0AC2">
        <w:rPr>
          <w:rFonts w:asciiTheme="minorHAnsi" w:hAnsiTheme="minorHAnsi" w:cstheme="minorHAnsi"/>
          <w:color w:val="000000"/>
        </w:rPr>
        <w:t xml:space="preserve"> de groepering van evenementen.</w:t>
      </w:r>
      <w:r w:rsidR="001C1043">
        <w:rPr>
          <w:rFonts w:asciiTheme="minorHAnsi" w:hAnsiTheme="minorHAnsi" w:cstheme="minorHAnsi"/>
          <w:color w:val="000000"/>
        </w:rPr>
        <w:t xml:space="preserve"> </w:t>
      </w:r>
      <w:r w:rsidR="001C1043" w:rsidRPr="001C1043">
        <w:rPr>
          <w:rFonts w:asciiTheme="minorHAnsi" w:hAnsiTheme="minorHAnsi" w:cstheme="minorHAnsi"/>
          <w:color w:val="FF0000"/>
        </w:rPr>
        <w:t>Wat met Synergie?</w:t>
      </w:r>
    </w:p>
    <w:p w14:paraId="1F181C14" w14:textId="75BFBCA2" w:rsidR="00814219" w:rsidRPr="00F77BF9" w:rsidRDefault="00484BF6" w:rsidP="00814219">
      <w:pPr>
        <w:rPr>
          <w:rFonts w:asciiTheme="minorHAnsi" w:hAnsiTheme="minorHAnsi" w:cstheme="minorHAnsi"/>
          <w:color w:val="000000"/>
        </w:rPr>
      </w:pPr>
      <w:r>
        <w:rPr>
          <w:rFonts w:asciiTheme="minorHAnsi" w:hAnsiTheme="minorHAnsi" w:cstheme="minorHAnsi"/>
          <w:color w:val="000000"/>
        </w:rPr>
        <w:t>p</w:t>
      </w:r>
      <w:r w:rsidR="003E0AC2">
        <w:rPr>
          <w:rFonts w:asciiTheme="minorHAnsi" w:hAnsiTheme="minorHAnsi" w:cstheme="minorHAnsi"/>
          <w:color w:val="000000"/>
        </w:rPr>
        <w:t>rojectaanvraag:</w:t>
      </w:r>
      <w:r w:rsidR="00814219" w:rsidRPr="00F77BF9">
        <w:rPr>
          <w:rFonts w:asciiTheme="minorHAnsi" w:hAnsiTheme="minorHAnsi" w:cstheme="minorHAnsi"/>
          <w:color w:val="000000"/>
        </w:rPr>
        <w:t xml:space="preserve"> </w:t>
      </w:r>
      <w:r w:rsidR="003E0AC2">
        <w:rPr>
          <w:rFonts w:asciiTheme="minorHAnsi" w:hAnsiTheme="minorHAnsi" w:cstheme="minorHAnsi"/>
          <w:color w:val="000000"/>
        </w:rPr>
        <w:t xml:space="preserve"> </w:t>
      </w:r>
      <w:r w:rsidR="00814219" w:rsidRPr="00F77BF9">
        <w:rPr>
          <w:rFonts w:asciiTheme="minorHAnsi" w:hAnsiTheme="minorHAnsi" w:cstheme="minorHAnsi"/>
          <w:color w:val="000000"/>
        </w:rPr>
        <w:t xml:space="preserve">een aanvraag van een initiatiefnemer tot samenwerking met andere initiatiefnemers, met als doel het creëren van een </w:t>
      </w:r>
      <w:r w:rsidR="003E0AC2">
        <w:rPr>
          <w:rFonts w:asciiTheme="minorHAnsi" w:hAnsiTheme="minorHAnsi" w:cstheme="minorHAnsi"/>
          <w:color w:val="000000"/>
        </w:rPr>
        <w:t>project</w:t>
      </w:r>
      <w:r w:rsidR="00814219" w:rsidRPr="00F77BF9">
        <w:rPr>
          <w:rFonts w:asciiTheme="minorHAnsi" w:hAnsiTheme="minorHAnsi" w:cstheme="minorHAnsi"/>
          <w:color w:val="000000"/>
        </w:rPr>
        <w:t>;</w:t>
      </w:r>
    </w:p>
    <w:p w14:paraId="52D060A3" w14:textId="77777777" w:rsidR="00814219" w:rsidRPr="00050ADE" w:rsidRDefault="00814219" w:rsidP="00050ADE">
      <w:pPr>
        <w:rPr>
          <w:b/>
          <w:bCs/>
        </w:rPr>
      </w:pPr>
    </w:p>
    <w:p w14:paraId="6E2B1720" w14:textId="0063EF4F" w:rsidR="00050ADE" w:rsidRDefault="00A442E6" w:rsidP="003965FE">
      <w:pPr>
        <w:pStyle w:val="Normaalweb"/>
        <w:spacing w:before="0" w:beforeAutospacing="0" w:after="240" w:afterAutospacing="0"/>
        <w:rPr>
          <w:rFonts w:ascii="Calibri" w:hAnsi="Calibri"/>
          <w:sz w:val="22"/>
          <w:szCs w:val="22"/>
          <w:lang w:val="nl-NL" w:eastAsia="nl-BE"/>
        </w:rPr>
      </w:pPr>
      <w:r>
        <w:rPr>
          <w:rFonts w:ascii="Calibri" w:hAnsi="Calibri"/>
          <w:sz w:val="22"/>
          <w:szCs w:val="22"/>
          <w:lang w:val="nl-NL" w:eastAsia="nl-BE"/>
        </w:rPr>
        <w:t>In GIPOD alle soorten innames ook evenementen, werken, GW</w:t>
      </w:r>
      <w:r w:rsidR="006A50D7">
        <w:rPr>
          <w:rFonts w:ascii="Calibri" w:hAnsi="Calibri"/>
          <w:sz w:val="22"/>
          <w:szCs w:val="22"/>
          <w:lang w:val="nl-NL" w:eastAsia="nl-BE"/>
        </w:rPr>
        <w:t>; ook GW die niet noodzakelijk in dezelfde sleuf pl</w:t>
      </w:r>
      <w:r w:rsidR="00F77BF9">
        <w:rPr>
          <w:rFonts w:ascii="Calibri" w:hAnsi="Calibri"/>
          <w:sz w:val="22"/>
          <w:szCs w:val="22"/>
          <w:lang w:val="nl-NL" w:eastAsia="nl-BE"/>
        </w:rPr>
        <w:t>a</w:t>
      </w:r>
      <w:r w:rsidR="006A50D7">
        <w:rPr>
          <w:rFonts w:ascii="Calibri" w:hAnsi="Calibri"/>
          <w:sz w:val="22"/>
          <w:szCs w:val="22"/>
          <w:lang w:val="nl-NL" w:eastAsia="nl-BE"/>
        </w:rPr>
        <w:t>atsvinden.</w:t>
      </w:r>
    </w:p>
    <w:p w14:paraId="14E05071" w14:textId="288C7FDD" w:rsidR="00443B77" w:rsidRPr="00443B77" w:rsidRDefault="00443B77" w:rsidP="003965FE">
      <w:pPr>
        <w:pStyle w:val="Normaalweb"/>
        <w:spacing w:before="0" w:beforeAutospacing="0" w:after="240" w:afterAutospacing="0"/>
        <w:rPr>
          <w:rFonts w:ascii="Calibri" w:hAnsi="Calibri"/>
          <w:color w:val="FF0000"/>
          <w:sz w:val="22"/>
          <w:szCs w:val="22"/>
          <w:lang w:val="nl-NL" w:eastAsia="nl-BE"/>
        </w:rPr>
      </w:pPr>
      <w:r w:rsidRPr="00443B77">
        <w:rPr>
          <w:rFonts w:ascii="Calibri" w:hAnsi="Calibri"/>
          <w:color w:val="FF0000"/>
          <w:sz w:val="22"/>
          <w:szCs w:val="22"/>
          <w:lang w:val="nl-NL" w:eastAsia="nl-BE"/>
        </w:rPr>
        <w:t>Opmerking: in het definitiedocument wordt er gesproken over mobiliteitsmaatregelen. Het klopt dat deze niet in het project opgenomen zijn. Verder moet ook synergie worden toegevoegd. Voorstel is om de definitie van project te wijzigen</w:t>
      </w:r>
    </w:p>
    <w:p w14:paraId="19A40BB0" w14:textId="79A48BF3" w:rsidR="00E37451" w:rsidRPr="00C869DA" w:rsidRDefault="00E37451" w:rsidP="00803BFD">
      <w:pPr>
        <w:pStyle w:val="Kop3"/>
        <w:rPr>
          <w:highlight w:val="lightGray"/>
        </w:rPr>
      </w:pPr>
      <w:bookmarkStart w:id="41" w:name="_Toc34596896"/>
      <w:r w:rsidRPr="00C869DA">
        <w:rPr>
          <w:highlight w:val="lightGray"/>
        </w:rPr>
        <w:t xml:space="preserve">Sperperiode </w:t>
      </w:r>
      <w:r w:rsidR="00EB3C4C" w:rsidRPr="00C869DA">
        <w:rPr>
          <w:highlight w:val="lightGray"/>
        </w:rPr>
        <w:t>(code NUTS)</w:t>
      </w:r>
      <w:bookmarkEnd w:id="41"/>
    </w:p>
    <w:p w14:paraId="71D6F309" w14:textId="77777777" w:rsidR="0069400E" w:rsidRPr="00C869DA" w:rsidRDefault="0069400E" w:rsidP="0069400E">
      <w:pPr>
        <w:spacing w:before="120" w:line="240" w:lineRule="auto"/>
        <w:jc w:val="both"/>
        <w:rPr>
          <w:highlight w:val="lightGray"/>
        </w:rPr>
      </w:pPr>
      <w:r w:rsidRPr="00C869DA">
        <w:rPr>
          <w:highlight w:val="lightGray"/>
        </w:rPr>
        <w:t xml:space="preserve">De sperperiode is de periode na uitvoering van werken van categorie 1 waarin niemand nieuwe werken mag uitvoeren. </w:t>
      </w:r>
    </w:p>
    <w:p w14:paraId="02FDECAD" w14:textId="5D26FB04" w:rsidR="0069400E" w:rsidRPr="00C869DA" w:rsidRDefault="0069400E" w:rsidP="00803BFD">
      <w:pPr>
        <w:pStyle w:val="Kop3"/>
        <w:rPr>
          <w:highlight w:val="lightGray"/>
        </w:rPr>
      </w:pPr>
      <w:bookmarkStart w:id="42" w:name="_Toc34596897"/>
      <w:r w:rsidRPr="00C869DA">
        <w:rPr>
          <w:highlight w:val="lightGray"/>
        </w:rPr>
        <w:t>Tijdelijk Verbod (code NUTS)</w:t>
      </w:r>
      <w:bookmarkEnd w:id="42"/>
    </w:p>
    <w:p w14:paraId="6C9C932F" w14:textId="582E8DD0" w:rsidR="004501B6" w:rsidRDefault="004501B6" w:rsidP="004501B6">
      <w:pPr>
        <w:spacing w:before="120" w:line="240" w:lineRule="auto"/>
        <w:jc w:val="both"/>
        <w:rPr>
          <w:highlight w:val="lightGray"/>
        </w:rPr>
      </w:pPr>
      <w:r w:rsidRPr="00C869DA">
        <w:rPr>
          <w:highlight w:val="lightGray"/>
        </w:rPr>
        <w:t>Behoudens uitdrukkelijke toelating van de gemeente of de politie is het verboden tijdens bepaalde periodes in bepaalde zones werken (met uitzondering van dringende werken) uit te voeren, sleuven en putten open te laten liggen en materialen aan te voeren of te stockeren. Dit kan bijvoorbeeld gaan om evenementen zoals buurtfeesten, markten, speelstraten, foren en dergelijke meer.</w:t>
      </w:r>
    </w:p>
    <w:p w14:paraId="73352569" w14:textId="77777777" w:rsidR="002E7264" w:rsidRPr="00C869DA" w:rsidRDefault="002E7264" w:rsidP="004501B6">
      <w:pPr>
        <w:spacing w:before="120" w:line="240" w:lineRule="auto"/>
        <w:jc w:val="both"/>
        <w:rPr>
          <w:highlight w:val="lightGray"/>
        </w:rPr>
      </w:pPr>
    </w:p>
    <w:p w14:paraId="3506CE76" w14:textId="3B8B39C1" w:rsidR="00393B35" w:rsidRPr="00C869DA" w:rsidRDefault="00393B35" w:rsidP="00803BFD">
      <w:pPr>
        <w:pStyle w:val="Kop3"/>
        <w:rPr>
          <w:highlight w:val="lightGray"/>
        </w:rPr>
      </w:pPr>
      <w:bookmarkStart w:id="43" w:name="_Toc34596898"/>
      <w:r w:rsidRPr="00C869DA">
        <w:rPr>
          <w:highlight w:val="lightGray"/>
        </w:rPr>
        <w:t>Zones in GIPOD</w:t>
      </w:r>
      <w:bookmarkEnd w:id="43"/>
    </w:p>
    <w:p w14:paraId="2EFD1EA6" w14:textId="77777777" w:rsidR="004A6A2B" w:rsidRPr="00C869DA" w:rsidRDefault="004A6A2B" w:rsidP="00304B7D">
      <w:pPr>
        <w:pStyle w:val="Kop4"/>
        <w:rPr>
          <w:highlight w:val="lightGray"/>
        </w:rPr>
      </w:pPr>
      <w:bookmarkStart w:id="44" w:name="_Toc34596899"/>
      <w:r w:rsidRPr="00C869DA">
        <w:rPr>
          <w:highlight w:val="lightGray"/>
        </w:rPr>
        <w:t>Innamezone</w:t>
      </w:r>
      <w:bookmarkEnd w:id="44"/>
    </w:p>
    <w:p w14:paraId="11957D85" w14:textId="04614926" w:rsidR="004A6A2B" w:rsidRPr="00C869DA" w:rsidRDefault="004A6A2B" w:rsidP="004A6A2B">
      <w:pPr>
        <w:rPr>
          <w:i/>
          <w:highlight w:val="lightGray"/>
          <w:lang w:val="nl-BE" w:eastAsia="nl-BE"/>
        </w:rPr>
      </w:pPr>
      <w:r w:rsidRPr="00C869DA">
        <w:rPr>
          <w:i/>
          <w:highlight w:val="lightGray"/>
          <w:lang w:val="nl-BE" w:eastAsia="nl-BE"/>
        </w:rPr>
        <w:t xml:space="preserve">De verzameling van de ingegeven zones die de plaats weergeeft van de volledige </w:t>
      </w:r>
      <w:r w:rsidRPr="00C869DA">
        <w:rPr>
          <w:b/>
          <w:i/>
          <w:highlight w:val="lightGray"/>
          <w:lang w:val="nl-BE" w:eastAsia="nl-BE"/>
        </w:rPr>
        <w:t xml:space="preserve">Inname </w:t>
      </w:r>
      <w:r w:rsidRPr="00C869DA">
        <w:rPr>
          <w:i/>
          <w:highlight w:val="lightGray"/>
          <w:lang w:val="nl-BE" w:eastAsia="nl-BE"/>
        </w:rPr>
        <w:t xml:space="preserve">van het openbaar domein of privaat domein met openbaar karakter nodig voor  uitvoering en de veilige afhandeling van grondwerken, werken of de organisatie van evenementen </w:t>
      </w:r>
    </w:p>
    <w:p w14:paraId="6ECB82B8" w14:textId="3763FAB3" w:rsidR="00393B35" w:rsidRPr="00C869DA" w:rsidRDefault="00307148" w:rsidP="00304B7D">
      <w:pPr>
        <w:pStyle w:val="Kop4"/>
        <w:rPr>
          <w:highlight w:val="lightGray"/>
        </w:rPr>
      </w:pPr>
      <w:bookmarkStart w:id="45" w:name="_Toc34596900"/>
      <w:r w:rsidRPr="00C869DA">
        <w:rPr>
          <w:highlight w:val="lightGray"/>
        </w:rPr>
        <w:t>Grondwerkzone</w:t>
      </w:r>
      <w:bookmarkEnd w:id="45"/>
    </w:p>
    <w:p w14:paraId="77498FC4" w14:textId="77777777" w:rsidR="009D6F76" w:rsidRPr="00C869DA" w:rsidRDefault="009D6F76" w:rsidP="00FB1D4E">
      <w:pPr>
        <w:rPr>
          <w:i/>
          <w:iCs/>
          <w:highlight w:val="lightGray"/>
          <w:lang w:val="nl-BE" w:eastAsia="nl-BE"/>
        </w:rPr>
      </w:pPr>
      <w:r w:rsidRPr="00C869DA">
        <w:rPr>
          <w:i/>
          <w:iCs/>
          <w:highlight w:val="lightGray"/>
          <w:lang w:val="nl-BE" w:eastAsia="nl-BE"/>
        </w:rPr>
        <w:t>Zone die plaats aangeeft waar de opbraakwerken worden uitgevoerd.</w:t>
      </w:r>
    </w:p>
    <w:p w14:paraId="5C1D5673" w14:textId="77777777" w:rsidR="009D6F76" w:rsidRPr="00C869DA" w:rsidRDefault="009D6F76" w:rsidP="00FB1D4E">
      <w:pPr>
        <w:rPr>
          <w:highlight w:val="lightGray"/>
          <w:lang w:val="nl-BE" w:eastAsia="nl-BE"/>
        </w:rPr>
      </w:pPr>
      <w:r w:rsidRPr="00C869DA">
        <w:rPr>
          <w:iCs/>
          <w:highlight w:val="lightGray"/>
          <w:lang w:val="nl-BE" w:eastAsia="nl-BE"/>
        </w:rPr>
        <w:t>Deze zone wordt gebruikt voor Grondwerken en wordt gebruikt bij de berekening van de sperperiode voor werken van categorie 1 waarvoor synergie verplicht is.</w:t>
      </w:r>
    </w:p>
    <w:p w14:paraId="381BED74" w14:textId="0CC6D260" w:rsidR="000E638B" w:rsidRPr="00C869DA" w:rsidRDefault="000E638B" w:rsidP="00304B7D">
      <w:pPr>
        <w:pStyle w:val="Kop4"/>
        <w:rPr>
          <w:highlight w:val="lightGray"/>
        </w:rPr>
      </w:pPr>
      <w:bookmarkStart w:id="46" w:name="_Toc34596901"/>
      <w:r w:rsidRPr="00C869DA">
        <w:rPr>
          <w:highlight w:val="lightGray"/>
        </w:rPr>
        <w:t>Werfzone</w:t>
      </w:r>
      <w:bookmarkEnd w:id="46"/>
    </w:p>
    <w:p w14:paraId="493F02A3" w14:textId="2E7BFB2D" w:rsidR="00307148" w:rsidRPr="00C869DA" w:rsidRDefault="000E638B" w:rsidP="00307148">
      <w:pPr>
        <w:rPr>
          <w:i/>
          <w:highlight w:val="lightGray"/>
          <w:lang w:val="nl-BE" w:eastAsia="nl-BE"/>
        </w:rPr>
      </w:pPr>
      <w:r w:rsidRPr="00C869DA">
        <w:rPr>
          <w:i/>
          <w:highlight w:val="lightGray"/>
          <w:lang w:val="nl-BE" w:eastAsia="nl-BE"/>
        </w:rPr>
        <w:t xml:space="preserve">Een zone die de plaats weergeeft van de </w:t>
      </w:r>
      <w:r w:rsidRPr="00C869DA">
        <w:rPr>
          <w:b/>
          <w:i/>
          <w:highlight w:val="lightGray"/>
          <w:lang w:val="nl-BE" w:eastAsia="nl-BE"/>
        </w:rPr>
        <w:t>Inname</w:t>
      </w:r>
      <w:r w:rsidRPr="00C869DA">
        <w:rPr>
          <w:i/>
          <w:highlight w:val="lightGray"/>
          <w:lang w:val="nl-BE" w:eastAsia="nl-BE"/>
        </w:rPr>
        <w:t xml:space="preserve"> van het openbaar domein of privaat domein met openbaar karakter, nodig voor de uitvoering van de (grond)werken, de stockage en/of doorgang van materiaal, werfvoertuigen en toestellen en de veilige doorgang van voetgangers en fietsers. </w:t>
      </w:r>
    </w:p>
    <w:p w14:paraId="6D6B1673" w14:textId="3316DD09" w:rsidR="00585122" w:rsidRPr="00C869DA" w:rsidRDefault="00585122" w:rsidP="00304B7D">
      <w:pPr>
        <w:pStyle w:val="Kop4"/>
        <w:rPr>
          <w:highlight w:val="lightGray"/>
        </w:rPr>
      </w:pPr>
      <w:bookmarkStart w:id="47" w:name="_Toc34596902"/>
      <w:r w:rsidRPr="00C869DA">
        <w:rPr>
          <w:highlight w:val="lightGray"/>
        </w:rPr>
        <w:lastRenderedPageBreak/>
        <w:t>Corridor</w:t>
      </w:r>
      <w:bookmarkEnd w:id="47"/>
      <w:r w:rsidRPr="00C869DA">
        <w:rPr>
          <w:highlight w:val="lightGray"/>
        </w:rPr>
        <w:t xml:space="preserve"> </w:t>
      </w:r>
    </w:p>
    <w:p w14:paraId="40491B2F" w14:textId="0F2A6BB4" w:rsidR="00585122" w:rsidRPr="00C869DA" w:rsidRDefault="00585122" w:rsidP="00585122">
      <w:pPr>
        <w:rPr>
          <w:i/>
          <w:highlight w:val="lightGray"/>
          <w:lang w:val="nl-BE" w:eastAsia="nl-BE"/>
        </w:rPr>
      </w:pPr>
      <w:r w:rsidRPr="00C869DA">
        <w:rPr>
          <w:i/>
          <w:highlight w:val="lightGray"/>
          <w:lang w:val="nl-BE" w:eastAsia="nl-BE"/>
        </w:rPr>
        <w:t xml:space="preserve">Een zone die de plaats weergeeft van de </w:t>
      </w:r>
      <w:r w:rsidRPr="00C869DA">
        <w:rPr>
          <w:b/>
          <w:i/>
          <w:highlight w:val="lightGray"/>
          <w:lang w:val="nl-BE" w:eastAsia="nl-BE"/>
        </w:rPr>
        <w:t xml:space="preserve">Inname </w:t>
      </w:r>
      <w:r w:rsidRPr="00C869DA">
        <w:rPr>
          <w:i/>
          <w:highlight w:val="lightGray"/>
          <w:lang w:val="nl-BE" w:eastAsia="nl-BE"/>
        </w:rPr>
        <w:t xml:space="preserve">van het openbaar domein of privaat domein met openbaar karakter die wordt afgebakend om een veilige doorgang voor voetgangers en/of fietsers te verzekeren in respect met de regelgeving inzake de wegcode </w:t>
      </w:r>
    </w:p>
    <w:p w14:paraId="208F1AA5" w14:textId="03D1E8F3" w:rsidR="004A6A2B" w:rsidRPr="00C869DA" w:rsidRDefault="00585122" w:rsidP="009A4211">
      <w:pPr>
        <w:jc w:val="both"/>
        <w:rPr>
          <w:iCs/>
          <w:highlight w:val="lightGray"/>
          <w:lang w:val="nl-BE" w:eastAsia="nl-BE"/>
        </w:rPr>
      </w:pPr>
      <w:r w:rsidRPr="00C869DA">
        <w:rPr>
          <w:b/>
          <w:bCs/>
          <w:iCs/>
          <w:highlight w:val="lightGray"/>
          <w:lang w:val="nl-BE" w:eastAsia="nl-BE"/>
        </w:rPr>
        <w:t>Opmerking</w:t>
      </w:r>
      <w:r w:rsidRPr="00C869DA">
        <w:rPr>
          <w:iCs/>
          <w:highlight w:val="lightGray"/>
          <w:lang w:val="nl-BE" w:eastAsia="nl-BE"/>
        </w:rPr>
        <w:t xml:space="preserve">: </w:t>
      </w:r>
      <w:r w:rsidR="004A6A2B" w:rsidRPr="00C869DA">
        <w:rPr>
          <w:iCs/>
          <w:highlight w:val="lightGray"/>
          <w:lang w:val="nl-BE" w:eastAsia="nl-BE"/>
        </w:rPr>
        <w:t>de corridor wordt meegegeven in de eigen systemen van de Steden en Gemeenten. Het wordt niet voorzien in de GIPOD interface en ook niet in het GIPOD formulier voor de aannemers.</w:t>
      </w:r>
    </w:p>
    <w:p w14:paraId="5523A759" w14:textId="77777777" w:rsidR="009A4211" w:rsidRPr="00C869DA" w:rsidRDefault="009A4211" w:rsidP="00304B7D">
      <w:pPr>
        <w:pStyle w:val="Kop4"/>
        <w:rPr>
          <w:highlight w:val="lightGray"/>
        </w:rPr>
      </w:pPr>
      <w:bookmarkStart w:id="48" w:name="_Toc34596903"/>
      <w:r w:rsidRPr="00C869DA">
        <w:rPr>
          <w:highlight w:val="lightGray"/>
        </w:rPr>
        <w:t>Evenementenzone</w:t>
      </w:r>
      <w:bookmarkEnd w:id="48"/>
    </w:p>
    <w:p w14:paraId="0EE09D68" w14:textId="32042AB3" w:rsidR="00FB1D4E" w:rsidRPr="00C869DA" w:rsidRDefault="009A4211" w:rsidP="00307148">
      <w:pPr>
        <w:rPr>
          <w:i/>
          <w:highlight w:val="lightGray"/>
          <w:lang w:val="nl-BE" w:eastAsia="nl-BE"/>
        </w:rPr>
      </w:pPr>
      <w:r w:rsidRPr="00C869DA">
        <w:rPr>
          <w:i/>
          <w:highlight w:val="lightGray"/>
          <w:lang w:val="nl-BE" w:eastAsia="nl-BE"/>
        </w:rPr>
        <w:t xml:space="preserve">Een zone die de plaats van de  </w:t>
      </w:r>
      <w:r w:rsidRPr="00C869DA">
        <w:rPr>
          <w:b/>
          <w:i/>
          <w:highlight w:val="lightGray"/>
          <w:lang w:val="nl-BE" w:eastAsia="nl-BE"/>
        </w:rPr>
        <w:t xml:space="preserve">Inname </w:t>
      </w:r>
      <w:r w:rsidRPr="00C869DA">
        <w:rPr>
          <w:i/>
          <w:highlight w:val="lightGray"/>
          <w:lang w:val="nl-BE" w:eastAsia="nl-BE"/>
        </w:rPr>
        <w:t>weergeeft</w:t>
      </w:r>
      <w:r w:rsidRPr="00C869DA">
        <w:rPr>
          <w:b/>
          <w:i/>
          <w:highlight w:val="lightGray"/>
          <w:lang w:val="nl-BE" w:eastAsia="nl-BE"/>
        </w:rPr>
        <w:t xml:space="preserve">  </w:t>
      </w:r>
      <w:r w:rsidRPr="00C869DA">
        <w:rPr>
          <w:i/>
          <w:highlight w:val="lightGray"/>
          <w:lang w:val="nl-BE" w:eastAsia="nl-BE"/>
        </w:rPr>
        <w:t>van het openbaar domein of privaat domein met openbaar karakter nodig voor de organisatie van een evenement</w:t>
      </w:r>
    </w:p>
    <w:p w14:paraId="7FBDD63E" w14:textId="107FF5A9" w:rsidR="00700405" w:rsidRPr="00C869DA" w:rsidRDefault="00700405" w:rsidP="00304B7D">
      <w:pPr>
        <w:pStyle w:val="Kop4"/>
        <w:rPr>
          <w:highlight w:val="lightGray"/>
        </w:rPr>
      </w:pPr>
      <w:bookmarkStart w:id="49" w:name="_Toc34596904"/>
      <w:r w:rsidRPr="00C869DA">
        <w:rPr>
          <w:highlight w:val="lightGray"/>
        </w:rPr>
        <w:t>Hinderzone</w:t>
      </w:r>
      <w:bookmarkEnd w:id="49"/>
    </w:p>
    <w:p w14:paraId="32421E59" w14:textId="1A1F1D3A" w:rsidR="00E37451" w:rsidRPr="00025ED2" w:rsidRDefault="00AC1921" w:rsidP="00025ED2">
      <w:pPr>
        <w:pStyle w:val="Normaalweb"/>
        <w:spacing w:before="0" w:beforeAutospacing="0" w:after="240" w:afterAutospacing="0"/>
        <w:rPr>
          <w:rFonts w:ascii="Calibri" w:hAnsi="Calibri"/>
          <w:i/>
          <w:sz w:val="22"/>
          <w:szCs w:val="22"/>
          <w:lang w:val="nl-BE" w:eastAsia="nl-BE"/>
        </w:rPr>
      </w:pPr>
      <w:r w:rsidRPr="00C869DA">
        <w:rPr>
          <w:rFonts w:ascii="Calibri" w:hAnsi="Calibri"/>
          <w:i/>
          <w:sz w:val="22"/>
          <w:szCs w:val="22"/>
          <w:highlight w:val="lightGray"/>
          <w:lang w:val="nl-BE" w:eastAsia="nl-BE"/>
        </w:rPr>
        <w:t>Plaats waar de gevolgen zich bevinden van een Inname of een gebeurtenis op privédomein. Deze kan op de plaats van de inname zijn  of op een andere plaats dan de inname.</w:t>
      </w:r>
    </w:p>
    <w:p w14:paraId="0680C133" w14:textId="066A5188" w:rsidR="003F272C" w:rsidRDefault="003F272C" w:rsidP="00E83347">
      <w:pPr>
        <w:pStyle w:val="Kop2"/>
        <w:rPr>
          <w:highlight w:val="lightGray"/>
        </w:rPr>
      </w:pPr>
      <w:bookmarkStart w:id="50" w:name="_Toc34596905"/>
      <w:r>
        <w:rPr>
          <w:highlight w:val="lightGray"/>
        </w:rPr>
        <w:t>Gewenst wettelijk kader bij wijziging decreet</w:t>
      </w:r>
      <w:r>
        <w:rPr>
          <w:rStyle w:val="Voetnootmarkering"/>
          <w:highlight w:val="lightGray"/>
        </w:rPr>
        <w:footnoteReference w:id="3"/>
      </w:r>
      <w:bookmarkEnd w:id="50"/>
    </w:p>
    <w:p w14:paraId="0BBB2A7F" w14:textId="73B9C32E" w:rsidR="004556D8" w:rsidRDefault="004556D8" w:rsidP="00803BFD">
      <w:pPr>
        <w:pStyle w:val="Kop3"/>
        <w:rPr>
          <w:highlight w:val="lightGray"/>
        </w:rPr>
      </w:pPr>
      <w:bookmarkStart w:id="51" w:name="_Toc34596906"/>
      <w:r>
        <w:rPr>
          <w:highlight w:val="lightGray"/>
        </w:rPr>
        <w:t>Verplichtingen registratie</w:t>
      </w:r>
      <w:bookmarkEnd w:id="51"/>
    </w:p>
    <w:p w14:paraId="634F7BF1" w14:textId="708DD1EB" w:rsidR="00A4721A" w:rsidRPr="00C869DA" w:rsidRDefault="00A4721A" w:rsidP="00304B7D">
      <w:pPr>
        <w:pStyle w:val="Kop4"/>
        <w:rPr>
          <w:highlight w:val="lightGray"/>
        </w:rPr>
      </w:pPr>
      <w:bookmarkStart w:id="52" w:name="_Toc34596907"/>
      <w:r>
        <w:rPr>
          <w:highlight w:val="lightGray"/>
        </w:rPr>
        <w:t>Registratie van G</w:t>
      </w:r>
      <w:r w:rsidR="00E371C1">
        <w:rPr>
          <w:highlight w:val="lightGray"/>
        </w:rPr>
        <w:t>W</w:t>
      </w:r>
      <w:bookmarkEnd w:id="52"/>
    </w:p>
    <w:p w14:paraId="37C68661" w14:textId="0723DB12" w:rsidR="008D1E02" w:rsidRDefault="008D1E02" w:rsidP="008D1E02">
      <w:pPr>
        <w:rPr>
          <w:highlight w:val="lightGray"/>
        </w:rPr>
      </w:pPr>
    </w:p>
    <w:p w14:paraId="32320588" w14:textId="113ED3BF" w:rsidR="00646F7C" w:rsidRDefault="009A699A" w:rsidP="00646F7C">
      <w:pPr>
        <w:jc w:val="both"/>
      </w:pPr>
      <w:r>
        <w:t xml:space="preserve">Volgende tekst werd overgenomen </w:t>
      </w:r>
      <w:r w:rsidR="00646F7C">
        <w:t xml:space="preserve">uit het document: </w:t>
      </w:r>
      <w:r w:rsidR="00646F7C" w:rsidRPr="009E2AFE">
        <w:rPr>
          <w:i/>
          <w:iCs/>
        </w:rPr>
        <w:t xml:space="preserve">Vernieuwing van GIPOD  - begrippen 1.1 - hoofdstuk </w:t>
      </w:r>
      <w:r w:rsidR="00AF041B">
        <w:rPr>
          <w:i/>
          <w:iCs/>
        </w:rPr>
        <w:t>5.1.1</w:t>
      </w:r>
    </w:p>
    <w:p w14:paraId="0597F8D7" w14:textId="77777777" w:rsidR="00646F7C" w:rsidRPr="008D1E02" w:rsidRDefault="00646F7C" w:rsidP="008D1E02">
      <w:pPr>
        <w:rPr>
          <w:highlight w:val="lightGray"/>
        </w:rPr>
      </w:pPr>
    </w:p>
    <w:p w14:paraId="55D8A946" w14:textId="77777777" w:rsidR="008D1E02" w:rsidRPr="00DC02D9" w:rsidRDefault="008D1E02" w:rsidP="00D901E4">
      <w:pPr>
        <w:pStyle w:val="Normaalweb"/>
        <w:pBdr>
          <w:top w:val="single" w:sz="4" w:space="1" w:color="auto"/>
          <w:left w:val="single" w:sz="4" w:space="1" w:color="auto"/>
          <w:bottom w:val="single" w:sz="4" w:space="0" w:color="auto"/>
          <w:right w:val="single" w:sz="4" w:space="4" w:color="auto"/>
        </w:pBdr>
        <w:spacing w:before="0" w:beforeAutospacing="0" w:after="240" w:afterAutospacing="0"/>
        <w:jc w:val="both"/>
        <w:rPr>
          <w:rFonts w:ascii="Calibri" w:hAnsi="Calibri"/>
          <w:b/>
          <w:bCs/>
          <w:sz w:val="22"/>
          <w:szCs w:val="22"/>
          <w:highlight w:val="lightGray"/>
          <w:lang w:val="nl-BE" w:eastAsia="nl-BE"/>
        </w:rPr>
      </w:pPr>
      <w:r w:rsidRPr="00DC02D9">
        <w:rPr>
          <w:rFonts w:ascii="Calibri" w:hAnsi="Calibri"/>
          <w:b/>
          <w:bCs/>
          <w:sz w:val="22"/>
          <w:szCs w:val="22"/>
          <w:highlight w:val="lightGray"/>
          <w:lang w:val="nl-BE" w:eastAsia="nl-BE"/>
        </w:rPr>
        <w:t>Huidig wettelijk kader : GIPOD-decreet -  registratie werkopdracht</w:t>
      </w:r>
    </w:p>
    <w:p w14:paraId="73E2C987" w14:textId="77777777" w:rsidR="008D1E02" w:rsidRPr="00DC02D9" w:rsidRDefault="008D1E02" w:rsidP="00D901E4">
      <w:pPr>
        <w:pStyle w:val="Normaalweb"/>
        <w:pBdr>
          <w:top w:val="single" w:sz="4" w:space="1" w:color="auto"/>
          <w:left w:val="single" w:sz="4" w:space="1" w:color="auto"/>
          <w:bottom w:val="single" w:sz="4" w:space="0" w:color="auto"/>
          <w:right w:val="single" w:sz="4" w:space="4" w:color="auto"/>
        </w:pBdr>
        <w:spacing w:before="0" w:beforeAutospacing="0" w:after="0" w:afterAutospacing="0"/>
        <w:jc w:val="both"/>
        <w:rPr>
          <w:rFonts w:ascii="Calibri" w:hAnsi="Calibri"/>
          <w:sz w:val="22"/>
          <w:szCs w:val="22"/>
          <w:highlight w:val="lightGray"/>
          <w:lang w:val="nl-BE" w:eastAsia="nl-BE"/>
        </w:rPr>
      </w:pPr>
      <w:r w:rsidRPr="00DC02D9">
        <w:rPr>
          <w:rFonts w:ascii="Calibri" w:hAnsi="Calibri"/>
          <w:sz w:val="22"/>
          <w:szCs w:val="22"/>
          <w:highlight w:val="lightGray"/>
          <w:lang w:val="nl-BE" w:eastAsia="nl-BE"/>
        </w:rPr>
        <w:t>- Cat 1: verplichte registratie vanaf 01/07/2016</w:t>
      </w:r>
    </w:p>
    <w:p w14:paraId="5E5A3DD9" w14:textId="77777777" w:rsidR="008D1E02" w:rsidRPr="00DC02D9" w:rsidRDefault="008D1E02" w:rsidP="00D901E4">
      <w:pPr>
        <w:pStyle w:val="Normaalweb"/>
        <w:pBdr>
          <w:top w:val="single" w:sz="4" w:space="1" w:color="auto"/>
          <w:left w:val="single" w:sz="4" w:space="1" w:color="auto"/>
          <w:bottom w:val="single" w:sz="4" w:space="0" w:color="auto"/>
          <w:right w:val="single" w:sz="4" w:space="4" w:color="auto"/>
        </w:pBdr>
        <w:spacing w:before="0" w:beforeAutospacing="0" w:after="0" w:afterAutospacing="0"/>
        <w:jc w:val="both"/>
        <w:rPr>
          <w:rFonts w:ascii="Calibri" w:hAnsi="Calibri"/>
          <w:i/>
          <w:sz w:val="22"/>
          <w:szCs w:val="22"/>
          <w:highlight w:val="lightGray"/>
          <w:lang w:val="nl-BE" w:eastAsia="nl-BE"/>
        </w:rPr>
      </w:pPr>
      <w:r w:rsidRPr="00DC02D9">
        <w:rPr>
          <w:rFonts w:ascii="Calibri" w:hAnsi="Calibri"/>
          <w:sz w:val="22"/>
          <w:szCs w:val="22"/>
          <w:highlight w:val="lightGray"/>
          <w:lang w:val="nl-BE" w:eastAsia="nl-BE"/>
        </w:rPr>
        <w:t xml:space="preserve">- Cat 2 ernstige hinder en Cat 3 met omleiding 01/03/2019 --&gt; </w:t>
      </w:r>
      <w:r w:rsidRPr="00DC02D9">
        <w:rPr>
          <w:rFonts w:ascii="Calibri" w:hAnsi="Calibri"/>
          <w:i/>
          <w:sz w:val="22"/>
          <w:szCs w:val="22"/>
          <w:highlight w:val="lightGray"/>
          <w:lang w:val="nl-BE" w:eastAsia="nl-BE"/>
        </w:rPr>
        <w:t>uitstel tot 1 juni 2021</w:t>
      </w:r>
    </w:p>
    <w:p w14:paraId="470386C6" w14:textId="77777777" w:rsidR="008D1E02" w:rsidRPr="00DC02D9" w:rsidRDefault="008D1E02" w:rsidP="00D901E4">
      <w:pPr>
        <w:pStyle w:val="Normaalweb"/>
        <w:pBdr>
          <w:top w:val="single" w:sz="4" w:space="1" w:color="auto"/>
          <w:left w:val="single" w:sz="4" w:space="1" w:color="auto"/>
          <w:bottom w:val="single" w:sz="4" w:space="0" w:color="auto"/>
          <w:right w:val="single" w:sz="4" w:space="4" w:color="auto"/>
        </w:pBdr>
        <w:spacing w:before="0" w:beforeAutospacing="0" w:after="0" w:afterAutospacing="0"/>
        <w:jc w:val="both"/>
        <w:rPr>
          <w:rFonts w:ascii="Calibri" w:hAnsi="Calibri"/>
          <w:i/>
          <w:sz w:val="22"/>
          <w:szCs w:val="22"/>
          <w:highlight w:val="lightGray"/>
          <w:lang w:val="nl-BE" w:eastAsia="nl-BE"/>
        </w:rPr>
      </w:pPr>
    </w:p>
    <w:p w14:paraId="6D5624B5" w14:textId="77777777" w:rsidR="008D1E02" w:rsidRPr="00DC02D9" w:rsidRDefault="008D1E02" w:rsidP="00D901E4">
      <w:pPr>
        <w:pStyle w:val="Normaalweb"/>
        <w:pBdr>
          <w:top w:val="single" w:sz="4" w:space="1" w:color="auto"/>
          <w:left w:val="single" w:sz="4" w:space="1" w:color="auto"/>
          <w:bottom w:val="single" w:sz="4" w:space="0" w:color="auto"/>
          <w:right w:val="single" w:sz="4" w:space="4" w:color="auto"/>
        </w:pBdr>
        <w:spacing w:before="0" w:beforeAutospacing="0" w:after="0" w:afterAutospacing="0"/>
        <w:jc w:val="both"/>
        <w:rPr>
          <w:rFonts w:ascii="Calibri" w:hAnsi="Calibri"/>
          <w:i/>
          <w:sz w:val="18"/>
          <w:szCs w:val="18"/>
          <w:highlight w:val="lightGray"/>
          <w:lang w:val="nl-BE" w:eastAsia="nl-BE"/>
        </w:rPr>
      </w:pPr>
      <w:r w:rsidRPr="00DC02D9">
        <w:rPr>
          <w:rFonts w:ascii="Calibri" w:hAnsi="Calibri"/>
          <w:i/>
          <w:sz w:val="18"/>
          <w:szCs w:val="18"/>
          <w:highlight w:val="lightGray"/>
          <w:lang w:val="nl-BE" w:eastAsia="nl-BE"/>
        </w:rPr>
        <w:t>Art 8 §1</w:t>
      </w:r>
    </w:p>
    <w:p w14:paraId="1CCB183C" w14:textId="77777777" w:rsidR="008D1E02" w:rsidRPr="00DC02D9" w:rsidRDefault="008D1E02" w:rsidP="00D901E4">
      <w:pPr>
        <w:pStyle w:val="Normaalweb"/>
        <w:pBdr>
          <w:top w:val="single" w:sz="4" w:space="1" w:color="auto"/>
          <w:left w:val="single" w:sz="4" w:space="1" w:color="auto"/>
          <w:bottom w:val="single" w:sz="4" w:space="0" w:color="auto"/>
          <w:right w:val="single" w:sz="4" w:space="4" w:color="auto"/>
        </w:pBdr>
        <w:spacing w:before="0" w:beforeAutospacing="0" w:after="0" w:afterAutospacing="0"/>
        <w:jc w:val="both"/>
        <w:rPr>
          <w:rFonts w:ascii="Calibri" w:hAnsi="Calibri"/>
          <w:i/>
          <w:sz w:val="18"/>
          <w:szCs w:val="18"/>
          <w:highlight w:val="lightGray"/>
          <w:lang w:val="nl-BE" w:eastAsia="nl-BE"/>
        </w:rPr>
      </w:pPr>
      <w:r w:rsidRPr="00DC02D9">
        <w:rPr>
          <w:rFonts w:ascii="Calibri" w:hAnsi="Calibri"/>
          <w:i/>
          <w:sz w:val="18"/>
          <w:szCs w:val="18"/>
          <w:highlight w:val="lightGray"/>
          <w:lang w:val="nl-BE" w:eastAsia="nl-BE"/>
        </w:rPr>
        <w:t>Elke werkopdracht van categorie 1 wordt ingegeven in het GIPOD door de initiatiefnemer of door een natuurlijk persoon  of rechtspersoon die de initiatiefnemer heeft aangewezen.</w:t>
      </w:r>
    </w:p>
    <w:p w14:paraId="366D7F9A" w14:textId="77777777" w:rsidR="008D1E02" w:rsidRPr="00DC02D9" w:rsidRDefault="008D1E02" w:rsidP="00D901E4">
      <w:pPr>
        <w:pStyle w:val="Normaalweb"/>
        <w:pBdr>
          <w:top w:val="single" w:sz="4" w:space="1" w:color="auto"/>
          <w:left w:val="single" w:sz="4" w:space="1" w:color="auto"/>
          <w:bottom w:val="single" w:sz="4" w:space="0" w:color="auto"/>
          <w:right w:val="single" w:sz="4" w:space="4" w:color="auto"/>
        </w:pBdr>
        <w:spacing w:before="0" w:beforeAutospacing="0" w:after="0" w:afterAutospacing="0"/>
        <w:jc w:val="both"/>
        <w:rPr>
          <w:rFonts w:ascii="Calibri" w:hAnsi="Calibri"/>
          <w:i/>
          <w:sz w:val="18"/>
          <w:szCs w:val="18"/>
          <w:highlight w:val="lightGray"/>
          <w:lang w:val="nl-BE" w:eastAsia="nl-BE"/>
        </w:rPr>
      </w:pPr>
    </w:p>
    <w:p w14:paraId="21C50D91" w14:textId="77777777" w:rsidR="008D1E02" w:rsidRPr="00DC02D9" w:rsidRDefault="008D1E02" w:rsidP="00D901E4">
      <w:pPr>
        <w:pStyle w:val="Normaalweb"/>
        <w:pBdr>
          <w:top w:val="single" w:sz="4" w:space="1" w:color="auto"/>
          <w:left w:val="single" w:sz="4" w:space="1" w:color="auto"/>
          <w:bottom w:val="single" w:sz="4" w:space="0" w:color="auto"/>
          <w:right w:val="single" w:sz="4" w:space="4" w:color="auto"/>
        </w:pBdr>
        <w:spacing w:before="0" w:beforeAutospacing="0" w:after="0" w:afterAutospacing="0"/>
        <w:jc w:val="both"/>
        <w:rPr>
          <w:rFonts w:ascii="Calibri" w:hAnsi="Calibri"/>
          <w:i/>
          <w:sz w:val="18"/>
          <w:szCs w:val="18"/>
          <w:highlight w:val="lightGray"/>
          <w:lang w:val="nl-BE" w:eastAsia="nl-BE"/>
        </w:rPr>
      </w:pPr>
      <w:r w:rsidRPr="00DC02D9">
        <w:rPr>
          <w:rFonts w:ascii="Calibri" w:hAnsi="Calibri"/>
          <w:i/>
          <w:sz w:val="18"/>
          <w:szCs w:val="18"/>
          <w:highlight w:val="lightGray"/>
          <w:lang w:val="nl-BE" w:eastAsia="nl-BE"/>
        </w:rPr>
        <w:t>Elke werkopdracht van categorie 2 die ernstige hinder zal veroorzaken,  wordt ingegeven in het GIPOD door de initiatiefnemer of door een natuurlijk persoon  of rechtspersoon die de initiatiefnemer heeft aangewezen.</w:t>
      </w:r>
    </w:p>
    <w:p w14:paraId="1FA62641" w14:textId="77777777" w:rsidR="008D1E02" w:rsidRPr="00DC02D9" w:rsidRDefault="008D1E02" w:rsidP="00D901E4">
      <w:pPr>
        <w:pStyle w:val="Normaalweb"/>
        <w:pBdr>
          <w:top w:val="single" w:sz="4" w:space="1" w:color="auto"/>
          <w:left w:val="single" w:sz="4" w:space="1" w:color="auto"/>
          <w:bottom w:val="single" w:sz="4" w:space="0" w:color="auto"/>
          <w:right w:val="single" w:sz="4" w:space="4" w:color="auto"/>
        </w:pBdr>
        <w:spacing w:before="0" w:beforeAutospacing="0" w:after="0" w:afterAutospacing="0"/>
        <w:jc w:val="both"/>
        <w:rPr>
          <w:rFonts w:ascii="Calibri" w:hAnsi="Calibri"/>
          <w:i/>
          <w:sz w:val="18"/>
          <w:szCs w:val="18"/>
          <w:highlight w:val="lightGray"/>
          <w:lang w:val="nl-BE" w:eastAsia="nl-BE"/>
        </w:rPr>
      </w:pPr>
    </w:p>
    <w:p w14:paraId="44165664" w14:textId="77777777" w:rsidR="008D1E02" w:rsidRPr="00DC02D9" w:rsidRDefault="008D1E02" w:rsidP="00D901E4">
      <w:pPr>
        <w:pStyle w:val="Normaalweb"/>
        <w:pBdr>
          <w:top w:val="single" w:sz="4" w:space="1" w:color="auto"/>
          <w:left w:val="single" w:sz="4" w:space="1" w:color="auto"/>
          <w:bottom w:val="single" w:sz="4" w:space="0" w:color="auto"/>
          <w:right w:val="single" w:sz="4" w:space="4" w:color="auto"/>
        </w:pBdr>
        <w:spacing w:before="0" w:beforeAutospacing="0" w:after="0" w:afterAutospacing="0"/>
        <w:jc w:val="both"/>
        <w:rPr>
          <w:rFonts w:ascii="Calibri" w:hAnsi="Calibri"/>
          <w:i/>
          <w:sz w:val="18"/>
          <w:szCs w:val="18"/>
          <w:highlight w:val="lightGray"/>
          <w:lang w:val="nl-BE" w:eastAsia="nl-BE"/>
        </w:rPr>
      </w:pPr>
      <w:r w:rsidRPr="00DC02D9">
        <w:rPr>
          <w:rFonts w:ascii="Calibri" w:hAnsi="Calibri"/>
          <w:i/>
          <w:sz w:val="18"/>
          <w:szCs w:val="18"/>
          <w:highlight w:val="lightGray"/>
          <w:lang w:val="nl-BE" w:eastAsia="nl-BE"/>
        </w:rPr>
        <w:t>Elke werkopdracht van categorie 3 waarvoor een omleiding voor het gemotoriseerd verkeer vereist is,  wordt ingegeven in het GIPOD door de initiatiefnemer of door een natuurlijk persoon  of rechtspersoon die de initiatiefnemer heeft aangewezen. De Vlaamse Regering kan de verplichting tot het ingeven in het GIPOD uitbreiden tot andere werkopdrachten van categorie 3 die een of meer vormen van ernstige hinder zullen veroorzaken</w:t>
      </w:r>
    </w:p>
    <w:p w14:paraId="27FD1ECF" w14:textId="77777777" w:rsidR="008D1E02" w:rsidRPr="00DC02D9" w:rsidRDefault="008D1E02" w:rsidP="00D901E4">
      <w:pPr>
        <w:pStyle w:val="Normaalweb"/>
        <w:pBdr>
          <w:top w:val="single" w:sz="4" w:space="1" w:color="auto"/>
          <w:left w:val="single" w:sz="4" w:space="1" w:color="auto"/>
          <w:bottom w:val="single" w:sz="4" w:space="0" w:color="auto"/>
          <w:right w:val="single" w:sz="4" w:space="4" w:color="auto"/>
        </w:pBdr>
        <w:spacing w:before="0" w:beforeAutospacing="0" w:after="0" w:afterAutospacing="0"/>
        <w:jc w:val="both"/>
        <w:rPr>
          <w:rFonts w:ascii="Calibri" w:hAnsi="Calibri"/>
          <w:sz w:val="22"/>
          <w:szCs w:val="22"/>
          <w:highlight w:val="lightGray"/>
          <w:lang w:val="nl-BE" w:eastAsia="nl-BE"/>
        </w:rPr>
      </w:pPr>
    </w:p>
    <w:p w14:paraId="3493B4EE" w14:textId="23308A78" w:rsidR="008D1E02" w:rsidRPr="00DC02D9" w:rsidRDefault="008D1E02" w:rsidP="00D901E4">
      <w:pPr>
        <w:pStyle w:val="Normaalweb"/>
        <w:pBdr>
          <w:top w:val="single" w:sz="4" w:space="1" w:color="auto"/>
          <w:left w:val="single" w:sz="4" w:space="1" w:color="auto"/>
          <w:bottom w:val="single" w:sz="4" w:space="0" w:color="auto"/>
          <w:right w:val="single" w:sz="4" w:space="4" w:color="auto"/>
        </w:pBdr>
        <w:spacing w:before="0" w:beforeAutospacing="0" w:after="240" w:afterAutospacing="0"/>
        <w:jc w:val="both"/>
        <w:rPr>
          <w:rFonts w:ascii="Calibri" w:hAnsi="Calibri"/>
          <w:b/>
          <w:sz w:val="22"/>
          <w:szCs w:val="22"/>
          <w:highlight w:val="lightGray"/>
          <w:lang w:val="nl-BE" w:eastAsia="nl-BE"/>
        </w:rPr>
      </w:pPr>
      <w:bookmarkStart w:id="53" w:name="_Hlk536800851"/>
      <w:r w:rsidRPr="00DC02D9">
        <w:rPr>
          <w:rFonts w:ascii="Calibri" w:hAnsi="Calibri"/>
          <w:b/>
          <w:sz w:val="22"/>
          <w:szCs w:val="22"/>
          <w:highlight w:val="lightGray"/>
          <w:lang w:val="nl-BE" w:eastAsia="nl-BE"/>
        </w:rPr>
        <w:lastRenderedPageBreak/>
        <w:t>Voorgestelde Verplichting toekomst:</w:t>
      </w:r>
      <w:bookmarkEnd w:id="53"/>
    </w:p>
    <w:p w14:paraId="2190DE1D" w14:textId="183CEBBF" w:rsidR="008D1E02" w:rsidRDefault="008D1E02" w:rsidP="00D901E4">
      <w:pPr>
        <w:pStyle w:val="Normaalweb"/>
        <w:pBdr>
          <w:top w:val="single" w:sz="4" w:space="1" w:color="auto"/>
          <w:left w:val="single" w:sz="4" w:space="1" w:color="auto"/>
          <w:bottom w:val="single" w:sz="4" w:space="0" w:color="auto"/>
          <w:right w:val="single" w:sz="4" w:space="4" w:color="auto"/>
        </w:pBdr>
        <w:spacing w:before="0" w:beforeAutospacing="0" w:after="240" w:afterAutospacing="0"/>
        <w:jc w:val="both"/>
        <w:rPr>
          <w:rFonts w:ascii="Calibri" w:hAnsi="Calibri"/>
          <w:b/>
          <w:bCs/>
          <w:i/>
          <w:iCs/>
          <w:sz w:val="22"/>
          <w:szCs w:val="22"/>
          <w:lang w:val="nl-BE" w:eastAsia="nl-BE"/>
        </w:rPr>
      </w:pPr>
      <w:r w:rsidRPr="00DC02D9">
        <w:rPr>
          <w:rFonts w:ascii="Calibri" w:hAnsi="Calibri"/>
          <w:sz w:val="22"/>
          <w:szCs w:val="22"/>
          <w:highlight w:val="lightGray"/>
          <w:lang w:val="nl-BE" w:eastAsia="nl-BE"/>
        </w:rPr>
        <w:t xml:space="preserve">Registreren van  </w:t>
      </w:r>
      <w:r w:rsidRPr="00DC02D9">
        <w:rPr>
          <w:rFonts w:ascii="Calibri" w:hAnsi="Calibri"/>
          <w:b/>
          <w:bCs/>
          <w:sz w:val="22"/>
          <w:szCs w:val="22"/>
          <w:highlight w:val="lightGray"/>
          <w:lang w:val="nl-BE" w:eastAsia="nl-BE"/>
        </w:rPr>
        <w:t>alle</w:t>
      </w:r>
      <w:r w:rsidRPr="00DC02D9">
        <w:rPr>
          <w:rFonts w:ascii="Calibri" w:hAnsi="Calibri"/>
          <w:sz w:val="22"/>
          <w:szCs w:val="22"/>
          <w:highlight w:val="lightGray"/>
          <w:lang w:val="nl-BE" w:eastAsia="nl-BE"/>
        </w:rPr>
        <w:t xml:space="preserve"> Cat 2 en Cat 3 Grondwerken vanaf </w:t>
      </w:r>
      <w:r w:rsidRPr="00DC02D9">
        <w:rPr>
          <w:rFonts w:ascii="Calibri" w:hAnsi="Calibri"/>
          <w:b/>
          <w:bCs/>
          <w:i/>
          <w:iCs/>
          <w:sz w:val="22"/>
          <w:szCs w:val="22"/>
          <w:highlight w:val="lightGray"/>
          <w:lang w:val="nl-BE" w:eastAsia="nl-BE"/>
        </w:rPr>
        <w:t>1 juni 2021</w:t>
      </w:r>
      <w:r w:rsidRPr="00A45A32">
        <w:rPr>
          <w:rFonts w:ascii="Calibri" w:hAnsi="Calibri"/>
          <w:b/>
          <w:bCs/>
          <w:i/>
          <w:iCs/>
          <w:sz w:val="22"/>
          <w:szCs w:val="22"/>
          <w:lang w:val="nl-BE" w:eastAsia="nl-BE"/>
        </w:rPr>
        <w:t xml:space="preserve"> </w:t>
      </w:r>
    </w:p>
    <w:p w14:paraId="49299870" w14:textId="17D3DF40" w:rsidR="00BC33EF" w:rsidRPr="00D901E4" w:rsidRDefault="00D901E4" w:rsidP="00C869DA">
      <w:pPr>
        <w:rPr>
          <w:b/>
          <w:bCs/>
          <w:lang w:val="nl-BE"/>
        </w:rPr>
      </w:pPr>
      <w:r w:rsidRPr="00D901E4">
        <w:rPr>
          <w:b/>
          <w:bCs/>
          <w:lang w:val="nl-BE"/>
        </w:rPr>
        <w:t>Opmerking:</w:t>
      </w:r>
    </w:p>
    <w:p w14:paraId="3628676D" w14:textId="26E0A9B3" w:rsidR="00D901E4" w:rsidRPr="00F01E98" w:rsidRDefault="006F7AD0" w:rsidP="00C869DA">
      <w:pPr>
        <w:rPr>
          <w:lang w:val="nl-BE"/>
        </w:rPr>
      </w:pPr>
      <w:r w:rsidRPr="00F01E98">
        <w:rPr>
          <w:lang w:val="nl-BE"/>
        </w:rPr>
        <w:t>In de Code NUTS staat het volgende beschreven</w:t>
      </w:r>
    </w:p>
    <w:p w14:paraId="13DAF805" w14:textId="59772C7D" w:rsidR="00F01E98" w:rsidRPr="00F01E98" w:rsidRDefault="00F01E98" w:rsidP="00C869DA">
      <w:pPr>
        <w:rPr>
          <w:lang w:val="nl-BE"/>
        </w:rPr>
      </w:pPr>
      <w:r w:rsidRPr="00F01E98">
        <w:rPr>
          <w:lang w:val="nl-BE"/>
        </w:rPr>
        <w:t>18.2: melding van werken die onder de algemene toelating vallen</w:t>
      </w:r>
    </w:p>
    <w:p w14:paraId="6A5761A0" w14:textId="77777777" w:rsidR="00F01E98" w:rsidRDefault="00F01E98" w:rsidP="00F01E98">
      <w:pPr>
        <w:spacing w:before="120" w:line="240" w:lineRule="auto"/>
        <w:ind w:left="720"/>
        <w:jc w:val="both"/>
      </w:pPr>
      <w:r>
        <w:t xml:space="preserve">Voor de melding van een werk bezorgt het nutsbedrijf aan de gemeente de informatie zoals opgelijst in het meldingsblad voor de start van een werk </w:t>
      </w:r>
      <w:r w:rsidRPr="009647E5">
        <w:t xml:space="preserve">(art. </w:t>
      </w:r>
      <w:r w:rsidRPr="009647E5">
        <w:fldChar w:fldCharType="begin"/>
      </w:r>
      <w:r w:rsidRPr="009647E5">
        <w:instrText xml:space="preserve"> REF _Ref450719891 \r \h  \* MERGEFORMAT </w:instrText>
      </w:r>
      <w:r w:rsidRPr="009647E5">
        <w:fldChar w:fldCharType="separate"/>
      </w:r>
      <w:r>
        <w:t>25</w:t>
      </w:r>
      <w:r w:rsidRPr="009647E5">
        <w:fldChar w:fldCharType="end"/>
      </w:r>
      <w:r w:rsidRPr="009647E5">
        <w:t>).</w:t>
      </w:r>
    </w:p>
    <w:p w14:paraId="3549232C" w14:textId="77777777" w:rsidR="00F01E98" w:rsidRDefault="00F01E98" w:rsidP="00F01E98">
      <w:pPr>
        <w:spacing w:before="120" w:line="240" w:lineRule="auto"/>
        <w:ind w:left="720"/>
        <w:jc w:val="both"/>
      </w:pPr>
      <w:r w:rsidRPr="00863772">
        <w:t xml:space="preserve">Bij </w:t>
      </w:r>
      <w:r w:rsidRPr="00D12C2D">
        <w:t xml:space="preserve">werken </w:t>
      </w:r>
      <w:r w:rsidRPr="00F01E98">
        <w:rPr>
          <w:u w:val="single"/>
        </w:rPr>
        <w:t xml:space="preserve">categorie 3 </w:t>
      </w:r>
      <w:r w:rsidRPr="00D12C2D">
        <w:t xml:space="preserve">(dit kan ook in een groenzone zijn) of bij </w:t>
      </w:r>
      <w:r w:rsidRPr="00F01E98">
        <w:rPr>
          <w:u w:val="single"/>
        </w:rPr>
        <w:t>dringende werken</w:t>
      </w:r>
      <w:r>
        <w:t xml:space="preserve"> gebeurt dit ten laatste op de eerstvolgende werkdag na de start van het werk. Voor opdrachtgevers die reeds beschikken over een systeem in real time gebeurt de melding ten laatste op het moment van de start van het werk.</w:t>
      </w:r>
    </w:p>
    <w:p w14:paraId="097E74FE" w14:textId="20CBF3EA" w:rsidR="006F7AD0" w:rsidRDefault="00F01E98" w:rsidP="00A01022">
      <w:pPr>
        <w:jc w:val="both"/>
      </w:pPr>
      <w:r w:rsidRPr="00F01E98">
        <w:t>In de</w:t>
      </w:r>
      <w:r>
        <w:t xml:space="preserve"> verschillende BWG werd dit verder uitgewerkt. </w:t>
      </w:r>
      <w:r w:rsidRPr="00C23C2F">
        <w:rPr>
          <w:highlight w:val="lightGray"/>
        </w:rPr>
        <w:t xml:space="preserve">Voor </w:t>
      </w:r>
      <w:r w:rsidR="00A01022" w:rsidRPr="00C23C2F">
        <w:rPr>
          <w:highlight w:val="lightGray"/>
        </w:rPr>
        <w:t xml:space="preserve">de </w:t>
      </w:r>
      <w:r w:rsidR="00A01022" w:rsidRPr="00C23C2F">
        <w:rPr>
          <w:b/>
          <w:bCs/>
          <w:highlight w:val="lightGray"/>
        </w:rPr>
        <w:t>Grondwerken van categorie 3</w:t>
      </w:r>
      <w:r w:rsidR="00A01022" w:rsidRPr="00C23C2F">
        <w:rPr>
          <w:highlight w:val="lightGray"/>
        </w:rPr>
        <w:t xml:space="preserve"> is er een consensus dat deze </w:t>
      </w:r>
      <w:r w:rsidR="00A01022" w:rsidRPr="00C23C2F">
        <w:rPr>
          <w:highlight w:val="lightGray"/>
          <w:u w:val="single"/>
        </w:rPr>
        <w:t xml:space="preserve">ten laatste </w:t>
      </w:r>
      <w:r w:rsidR="00C23C2F">
        <w:rPr>
          <w:highlight w:val="lightGray"/>
          <w:u w:val="single"/>
        </w:rPr>
        <w:t xml:space="preserve">één </w:t>
      </w:r>
      <w:r w:rsidR="00A01022" w:rsidRPr="00C23C2F">
        <w:rPr>
          <w:highlight w:val="lightGray"/>
          <w:u w:val="single"/>
        </w:rPr>
        <w:t>dag voor de uitvoering</w:t>
      </w:r>
      <w:r w:rsidR="00A01022" w:rsidRPr="00C23C2F">
        <w:rPr>
          <w:highlight w:val="lightGray"/>
        </w:rPr>
        <w:t xml:space="preserve"> zullen worden doorgestuurd via het GIPOD platform. Dit om complexiteit te vermijden en te verzekeren dat alle GW van Cat 1, 2 en 3 via het GIPOD platform gemeld worden.</w:t>
      </w:r>
      <w:r w:rsidR="00A01022">
        <w:t xml:space="preserve"> </w:t>
      </w:r>
    </w:p>
    <w:p w14:paraId="4B592482" w14:textId="35DA7A86" w:rsidR="00FF12CB" w:rsidRDefault="00FF12CB" w:rsidP="00A01022">
      <w:pPr>
        <w:jc w:val="both"/>
      </w:pPr>
    </w:p>
    <w:p w14:paraId="5AA040B6" w14:textId="6FD50105" w:rsidR="00EB1BF6" w:rsidRPr="004556D8" w:rsidRDefault="00EB1BF6" w:rsidP="00304B7D">
      <w:pPr>
        <w:pStyle w:val="Kop4"/>
      </w:pPr>
      <w:bookmarkStart w:id="54" w:name="_Toc34596908"/>
      <w:r w:rsidRPr="004556D8">
        <w:t>Registratie van Werk</w:t>
      </w:r>
      <w:bookmarkEnd w:id="54"/>
    </w:p>
    <w:p w14:paraId="7EF2BD48" w14:textId="75E194A9" w:rsidR="00AF041B" w:rsidRDefault="009A699A" w:rsidP="00AF041B">
      <w:pPr>
        <w:jc w:val="both"/>
      </w:pPr>
      <w:r>
        <w:t xml:space="preserve">Volgende tekst werd overgenomen </w:t>
      </w:r>
      <w:r w:rsidR="00AF041B">
        <w:t xml:space="preserve">uit het document: </w:t>
      </w:r>
      <w:r w:rsidR="00AF041B" w:rsidRPr="009E2AFE">
        <w:rPr>
          <w:i/>
          <w:iCs/>
        </w:rPr>
        <w:t xml:space="preserve">Vernieuwing van GIPOD  - begrippen 1.1 - hoofdstuk </w:t>
      </w:r>
      <w:r w:rsidR="00AF041B">
        <w:rPr>
          <w:i/>
          <w:iCs/>
        </w:rPr>
        <w:t>5.1.</w:t>
      </w:r>
      <w:r w:rsidR="00715D38">
        <w:rPr>
          <w:i/>
          <w:iCs/>
        </w:rPr>
        <w:t>2</w:t>
      </w:r>
    </w:p>
    <w:p w14:paraId="5995105B" w14:textId="46A1507E" w:rsidR="00EB1BF6" w:rsidRDefault="00EB1BF6" w:rsidP="00EB1BF6">
      <w:pPr>
        <w:rPr>
          <w:highlight w:val="lightGray"/>
        </w:rPr>
      </w:pPr>
    </w:p>
    <w:p w14:paraId="2495D920" w14:textId="77777777" w:rsidR="00135754" w:rsidRPr="00135754" w:rsidRDefault="00135754" w:rsidP="00135754">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b/>
          <w:bCs/>
          <w:sz w:val="22"/>
          <w:szCs w:val="22"/>
          <w:highlight w:val="lightGray"/>
          <w:lang w:val="nl-BE" w:eastAsia="nl-BE"/>
        </w:rPr>
      </w:pPr>
      <w:r w:rsidRPr="00135754">
        <w:rPr>
          <w:rFonts w:ascii="Calibri" w:hAnsi="Calibri"/>
          <w:b/>
          <w:bCs/>
          <w:sz w:val="22"/>
          <w:szCs w:val="22"/>
          <w:highlight w:val="lightGray"/>
          <w:lang w:val="nl-BE" w:eastAsia="nl-BE"/>
        </w:rPr>
        <w:t xml:space="preserve">Huidig wettelijk kader:  GIPOD-decreet </w:t>
      </w:r>
    </w:p>
    <w:p w14:paraId="23B77931" w14:textId="77777777" w:rsidR="00135754" w:rsidRPr="00135754" w:rsidRDefault="00135754" w:rsidP="00135754">
      <w:pPr>
        <w:pStyle w:val="Normaalweb"/>
        <w:pBdr>
          <w:top w:val="single" w:sz="4" w:space="1" w:color="auto"/>
          <w:left w:val="single" w:sz="4" w:space="4" w:color="auto"/>
          <w:bottom w:val="single" w:sz="4" w:space="1" w:color="auto"/>
          <w:right w:val="single" w:sz="4" w:space="4" w:color="auto"/>
        </w:pBdr>
        <w:spacing w:before="0" w:beforeAutospacing="0" w:after="240" w:afterAutospacing="0"/>
        <w:rPr>
          <w:rFonts w:ascii="Calibri" w:hAnsi="Calibri"/>
          <w:b/>
          <w:sz w:val="22"/>
          <w:szCs w:val="22"/>
          <w:highlight w:val="lightGray"/>
          <w:lang w:val="nl-BE" w:eastAsia="nl-BE"/>
        </w:rPr>
      </w:pPr>
      <w:r w:rsidRPr="00135754">
        <w:rPr>
          <w:rFonts w:ascii="Calibri" w:hAnsi="Calibri"/>
          <w:sz w:val="22"/>
          <w:szCs w:val="22"/>
          <w:highlight w:val="lightGray"/>
          <w:lang w:val="nl-BE" w:eastAsia="nl-BE"/>
        </w:rPr>
        <w:t>Het huidige decreet kent het begrip werken niet.  Er is enkel sprake van een “</w:t>
      </w:r>
      <w:r w:rsidRPr="00135754">
        <w:rPr>
          <w:rFonts w:ascii="Calibri" w:hAnsi="Calibri"/>
          <w:b/>
          <w:sz w:val="22"/>
          <w:szCs w:val="22"/>
          <w:highlight w:val="lightGray"/>
          <w:u w:val="single"/>
          <w:lang w:val="nl-BE" w:eastAsia="nl-BE"/>
        </w:rPr>
        <w:t>andere geplande inname</w:t>
      </w:r>
      <w:r w:rsidRPr="00135754">
        <w:rPr>
          <w:rFonts w:ascii="Calibri" w:hAnsi="Calibri"/>
          <w:sz w:val="22"/>
          <w:szCs w:val="22"/>
          <w:highlight w:val="lightGray"/>
          <w:lang w:val="nl-BE" w:eastAsia="nl-BE"/>
        </w:rPr>
        <w:t xml:space="preserve">”. Die moet verplicht geregistreerd worden indien er sprake is  van ernstige hinder ( </w:t>
      </w:r>
      <w:r w:rsidRPr="00135754">
        <w:rPr>
          <w:rFonts w:ascii="Calibri" w:hAnsi="Calibri"/>
          <w:i/>
          <w:sz w:val="18"/>
          <w:szCs w:val="18"/>
          <w:highlight w:val="lightGray"/>
          <w:lang w:val="nl-BE" w:eastAsia="nl-BE"/>
        </w:rPr>
        <w:t>volgens definitie GIPOD decreet:</w:t>
      </w:r>
      <w:r w:rsidRPr="00135754">
        <w:rPr>
          <w:rFonts w:ascii="Calibri" w:hAnsi="Calibri"/>
          <w:b/>
          <w:i/>
          <w:sz w:val="18"/>
          <w:szCs w:val="18"/>
          <w:highlight w:val="lightGray"/>
          <w:lang w:val="nl-BE" w:eastAsia="nl-BE"/>
        </w:rPr>
        <w:t xml:space="preserve">  </w:t>
      </w:r>
      <w:r w:rsidRPr="00135754">
        <w:rPr>
          <w:rFonts w:ascii="Calibri" w:hAnsi="Calibri"/>
          <w:i/>
          <w:sz w:val="18"/>
          <w:szCs w:val="18"/>
          <w:highlight w:val="lightGray"/>
          <w:lang w:val="nl-BE" w:eastAsia="nl-BE"/>
        </w:rPr>
        <w:t>Ernstige Hinder</w:t>
      </w:r>
      <w:r w:rsidRPr="00135754">
        <w:rPr>
          <w:rFonts w:ascii="Calibri" w:hAnsi="Calibri"/>
          <w:b/>
          <w:i/>
          <w:sz w:val="18"/>
          <w:szCs w:val="18"/>
          <w:highlight w:val="lightGray"/>
          <w:lang w:val="nl-BE" w:eastAsia="nl-BE"/>
        </w:rPr>
        <w:t xml:space="preserve"> = </w:t>
      </w:r>
      <w:r w:rsidRPr="00135754">
        <w:rPr>
          <w:rFonts w:ascii="Calibri" w:hAnsi="Calibri"/>
          <w:i/>
          <w:sz w:val="18"/>
          <w:szCs w:val="18"/>
          <w:highlight w:val="lightGray"/>
          <w:lang w:val="nl-BE" w:eastAsia="nl-BE"/>
        </w:rPr>
        <w:t>Het afsluiten voor alle weggebruikers of voor groepen van weggebruikers van de rijbaan, van één of meer rijstroken, van een rijrichting, of van een bijzondere overrijdbare bedding</w:t>
      </w:r>
      <w:r w:rsidRPr="00135754">
        <w:rPr>
          <w:rFonts w:ascii="Calibri" w:hAnsi="Calibri"/>
          <w:sz w:val="22"/>
          <w:szCs w:val="22"/>
          <w:highlight w:val="lightGray"/>
          <w:lang w:val="nl-BE" w:eastAsia="nl-BE"/>
        </w:rPr>
        <w:t xml:space="preserve">; ) </w:t>
      </w:r>
    </w:p>
    <w:p w14:paraId="50B11B1A" w14:textId="77777777" w:rsidR="00135754" w:rsidRPr="00135754" w:rsidRDefault="00135754" w:rsidP="00135754">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b/>
          <w:sz w:val="22"/>
          <w:szCs w:val="22"/>
          <w:highlight w:val="lightGray"/>
          <w:lang w:val="nl-BE" w:eastAsia="nl-BE"/>
        </w:rPr>
      </w:pPr>
      <w:r w:rsidRPr="00135754">
        <w:rPr>
          <w:rFonts w:ascii="Calibri" w:hAnsi="Calibri"/>
          <w:sz w:val="22"/>
          <w:szCs w:val="22"/>
          <w:highlight w:val="lightGray"/>
          <w:lang w:val="nl-BE" w:eastAsia="nl-BE"/>
        </w:rPr>
        <w:t>De verplichting gold vanaf 1 maart 2019 en wordt uitgesteld naar</w:t>
      </w:r>
      <w:r w:rsidRPr="00135754">
        <w:rPr>
          <w:rFonts w:ascii="Calibri" w:hAnsi="Calibri"/>
          <w:b/>
          <w:sz w:val="22"/>
          <w:szCs w:val="22"/>
          <w:highlight w:val="lightGray"/>
          <w:lang w:val="nl-BE" w:eastAsia="nl-BE"/>
        </w:rPr>
        <w:t>1 juni 2021.</w:t>
      </w:r>
    </w:p>
    <w:p w14:paraId="3569872B" w14:textId="77777777" w:rsidR="00135754" w:rsidRPr="00135754" w:rsidRDefault="00135754" w:rsidP="00135754">
      <w:pPr>
        <w:pStyle w:val="Norma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Calibri" w:hAnsi="Calibri"/>
          <w:i/>
          <w:sz w:val="18"/>
          <w:szCs w:val="18"/>
          <w:highlight w:val="lightGray"/>
          <w:lang w:val="nl-BE" w:eastAsia="nl-BE"/>
        </w:rPr>
      </w:pPr>
      <w:r w:rsidRPr="00135754">
        <w:rPr>
          <w:rFonts w:ascii="Calibri" w:hAnsi="Calibri"/>
          <w:i/>
          <w:sz w:val="18"/>
          <w:szCs w:val="18"/>
          <w:highlight w:val="lightGray"/>
          <w:lang w:val="nl-BE" w:eastAsia="nl-BE"/>
        </w:rPr>
        <w:t>Art 9§1</w:t>
      </w:r>
    </w:p>
    <w:p w14:paraId="2C73447B" w14:textId="77777777" w:rsidR="00135754" w:rsidRPr="00135754" w:rsidRDefault="00135754" w:rsidP="00135754">
      <w:pPr>
        <w:pStyle w:val="Norma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Calibri" w:hAnsi="Calibri"/>
          <w:i/>
          <w:sz w:val="18"/>
          <w:szCs w:val="18"/>
          <w:highlight w:val="lightGray"/>
          <w:lang w:val="nl-BE" w:eastAsia="nl-BE"/>
        </w:rPr>
      </w:pPr>
      <w:r w:rsidRPr="00135754">
        <w:rPr>
          <w:rFonts w:ascii="Calibri" w:hAnsi="Calibri"/>
          <w:i/>
          <w:sz w:val="18"/>
          <w:szCs w:val="18"/>
          <w:highlight w:val="lightGray"/>
          <w:lang w:val="nl-BE" w:eastAsia="nl-BE"/>
        </w:rPr>
        <w:t>Elke andere geplande inname, die ernstige hinder zal veroorzaken, wordt door de gemeente of door de natuurlijke of rechtspersoon die de gemeente heeft aangewezen, ingegeven in het GIPOD, tenzij de gemeente daar onmogelijk kennis van kan hebben. De Vlaamse Regering bepaalt de termijnen waarbinnen de gegevens in het GIPOD moeten worden ingegeven.</w:t>
      </w:r>
    </w:p>
    <w:p w14:paraId="5D16DD93" w14:textId="77777777" w:rsidR="00135754" w:rsidRPr="00135754" w:rsidRDefault="00135754" w:rsidP="00135754">
      <w:pPr>
        <w:pStyle w:val="Norma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Calibri" w:hAnsi="Calibri"/>
          <w:i/>
          <w:sz w:val="18"/>
          <w:szCs w:val="18"/>
          <w:highlight w:val="lightGray"/>
          <w:lang w:val="nl-BE" w:eastAsia="nl-BE"/>
        </w:rPr>
      </w:pPr>
    </w:p>
    <w:p w14:paraId="03B0EB3F" w14:textId="06D24701" w:rsidR="00135754" w:rsidRPr="00E50845" w:rsidRDefault="00135754" w:rsidP="00E50845">
      <w:pPr>
        <w:pStyle w:val="Norma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Calibri" w:hAnsi="Calibri"/>
          <w:i/>
          <w:sz w:val="18"/>
          <w:szCs w:val="18"/>
          <w:highlight w:val="lightGray"/>
          <w:lang w:val="nl-BE" w:eastAsia="nl-BE"/>
        </w:rPr>
      </w:pPr>
      <w:r w:rsidRPr="00135754">
        <w:rPr>
          <w:rFonts w:ascii="Calibri" w:hAnsi="Calibri"/>
          <w:i/>
          <w:sz w:val="18"/>
          <w:szCs w:val="18"/>
          <w:highlight w:val="lightGray"/>
          <w:lang w:val="nl-BE" w:eastAsia="nl-BE"/>
        </w:rPr>
        <w:t>De Vlaamse Regering kan de verplichting tot registratie uitbreiden naar andere wegbeheerders en rechtspersonen voor de geplande innames waarvan de gemeente onmogelijk kennis kan hebben.</w:t>
      </w:r>
      <w:r w:rsidRPr="00135754">
        <w:rPr>
          <w:rFonts w:ascii="Arial" w:eastAsia="Times New Roman" w:hAnsi="Arial" w:cs="Arial"/>
          <w:color w:val="000000"/>
          <w:sz w:val="21"/>
          <w:szCs w:val="21"/>
          <w:highlight w:val="lightGray"/>
          <w:lang w:val="nl-BE" w:eastAsia="nl-BE"/>
        </w:rPr>
        <w:t>.</w:t>
      </w:r>
    </w:p>
    <w:p w14:paraId="353D767A" w14:textId="77777777" w:rsidR="00135754" w:rsidRPr="00135754" w:rsidRDefault="00135754" w:rsidP="00135754">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b/>
          <w:bCs/>
          <w:sz w:val="22"/>
          <w:szCs w:val="22"/>
          <w:highlight w:val="lightGray"/>
          <w:lang w:val="nl-BE" w:eastAsia="nl-BE"/>
        </w:rPr>
      </w:pPr>
      <w:r w:rsidRPr="00135754">
        <w:rPr>
          <w:rFonts w:ascii="Calibri" w:hAnsi="Calibri"/>
          <w:b/>
          <w:sz w:val="22"/>
          <w:szCs w:val="22"/>
          <w:highlight w:val="lightGray"/>
          <w:lang w:val="nl-BE" w:eastAsia="nl-BE"/>
        </w:rPr>
        <w:t>Voorgestelde verplichting toekomst: (voor te stellen bij wijziging GIPOD decreet)</w:t>
      </w:r>
    </w:p>
    <w:p w14:paraId="11F6EEB4" w14:textId="77777777" w:rsidR="00135754" w:rsidRPr="00135754" w:rsidRDefault="00135754" w:rsidP="00135754">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bCs/>
          <w:sz w:val="22"/>
          <w:szCs w:val="22"/>
          <w:highlight w:val="lightGray"/>
          <w:lang w:val="nl-BE" w:eastAsia="nl-BE"/>
        </w:rPr>
      </w:pPr>
      <w:r w:rsidRPr="00135754">
        <w:rPr>
          <w:rFonts w:ascii="Calibri" w:hAnsi="Calibri"/>
          <w:bCs/>
          <w:sz w:val="22"/>
          <w:szCs w:val="22"/>
          <w:highlight w:val="lightGray"/>
          <w:lang w:val="nl-BE" w:eastAsia="nl-BE"/>
        </w:rPr>
        <w:t>Werken waarvoor er verkeershinder is en waarvoor er een specifieke signalisatie vergunning nodig is , zouden in GIPOD geregistreerd moeten worden. Dit zal de verantwoordelijkheid van de initiatief nemer (of de door hem aangestelde uitvoerder ) van de werken  zijn.</w:t>
      </w:r>
    </w:p>
    <w:p w14:paraId="493034B3" w14:textId="77777777" w:rsidR="00135754" w:rsidRPr="00A45A32" w:rsidRDefault="00135754" w:rsidP="00135754">
      <w:pPr>
        <w:pStyle w:val="Normaalweb"/>
        <w:pBdr>
          <w:top w:val="single" w:sz="4" w:space="1" w:color="auto"/>
          <w:left w:val="single" w:sz="4" w:space="4" w:color="auto"/>
          <w:bottom w:val="single" w:sz="4" w:space="1" w:color="auto"/>
          <w:right w:val="single" w:sz="4" w:space="4" w:color="auto"/>
        </w:pBdr>
        <w:spacing w:before="0" w:beforeAutospacing="0" w:after="240" w:afterAutospacing="0"/>
        <w:rPr>
          <w:rFonts w:ascii="Calibri" w:hAnsi="Calibri"/>
          <w:bCs/>
          <w:sz w:val="22"/>
          <w:szCs w:val="22"/>
          <w:lang w:val="nl-BE" w:eastAsia="nl-BE"/>
        </w:rPr>
      </w:pPr>
      <w:r w:rsidRPr="00135754">
        <w:rPr>
          <w:rFonts w:ascii="Calibri" w:hAnsi="Calibri"/>
          <w:b/>
          <w:bCs/>
          <w:sz w:val="22"/>
          <w:szCs w:val="22"/>
          <w:highlight w:val="lightGray"/>
          <w:lang w:val="nl-BE" w:eastAsia="nl-BE"/>
        </w:rPr>
        <w:lastRenderedPageBreak/>
        <w:t>Verkeershinder</w:t>
      </w:r>
      <w:r w:rsidRPr="00135754">
        <w:rPr>
          <w:rFonts w:ascii="Calibri" w:hAnsi="Calibri"/>
          <w:bCs/>
          <w:sz w:val="22"/>
          <w:szCs w:val="22"/>
          <w:highlight w:val="lightGray"/>
          <w:lang w:val="nl-BE" w:eastAsia="nl-BE"/>
        </w:rPr>
        <w:t xml:space="preserve"> (</w:t>
      </w:r>
      <w:r w:rsidRPr="00135754">
        <w:rPr>
          <w:rFonts w:ascii="Calibri" w:hAnsi="Calibri"/>
          <w:bCs/>
          <w:i/>
          <w:sz w:val="18"/>
          <w:szCs w:val="18"/>
          <w:highlight w:val="lightGray"/>
          <w:lang w:val="nl-BE" w:eastAsia="nl-BE"/>
        </w:rPr>
        <w:t xml:space="preserve">volgens definitie Code nutswerken ( VVSG 2018) : </w:t>
      </w:r>
      <w:r w:rsidRPr="00135754">
        <w:rPr>
          <w:rFonts w:ascii="Calibri" w:hAnsi="Calibri"/>
          <w:i/>
          <w:sz w:val="18"/>
          <w:szCs w:val="18"/>
          <w:highlight w:val="lightGray"/>
          <w:lang w:val="nl-BE" w:eastAsia="nl-BE"/>
        </w:rPr>
        <w:t>Innemen van een rijstrook of een deel van een rijstrook waardoor beurtelings rijverbod met verkeerslichten ( o.a. ook inname door de verplichte gang voor fietsers en voetgangers) + instellen van een omleiding + afsluiten van een straat en instellen van een omleiding</w:t>
      </w:r>
      <w:r w:rsidRPr="00135754">
        <w:rPr>
          <w:rFonts w:ascii="Calibri" w:hAnsi="Calibri"/>
          <w:sz w:val="22"/>
          <w:szCs w:val="22"/>
          <w:highlight w:val="lightGray"/>
          <w:lang w:val="nl-BE" w:eastAsia="nl-BE"/>
        </w:rPr>
        <w:t xml:space="preserve"> )</w:t>
      </w:r>
      <w:r w:rsidRPr="00A45A32">
        <w:rPr>
          <w:rFonts w:ascii="Calibri" w:hAnsi="Calibri"/>
          <w:sz w:val="22"/>
          <w:szCs w:val="22"/>
          <w:lang w:val="nl-BE" w:eastAsia="nl-BE"/>
        </w:rPr>
        <w:t xml:space="preserve"> </w:t>
      </w:r>
    </w:p>
    <w:p w14:paraId="5962918A" w14:textId="77777777" w:rsidR="00135754" w:rsidRPr="00A576CE" w:rsidRDefault="00135754" w:rsidP="00135754">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bCs/>
          <w:sz w:val="22"/>
          <w:szCs w:val="22"/>
          <w:lang w:val="nl-BE" w:eastAsia="nl-BE"/>
        </w:rPr>
      </w:pPr>
      <w:r w:rsidRPr="00E50845">
        <w:rPr>
          <w:rFonts w:ascii="Calibri" w:hAnsi="Calibri"/>
          <w:bCs/>
          <w:sz w:val="22"/>
          <w:szCs w:val="22"/>
          <w:highlight w:val="lightGray"/>
          <w:lang w:val="nl-BE" w:eastAsia="nl-BE"/>
        </w:rPr>
        <w:t xml:space="preserve">De leden van de werkgroep zijn het er over eens dat het verlenen van een jaarvergunning signalisatie zowel voor de bevoegde overheden als voor de nutsmaatschappijen een belangrijke tijdswinst betekent. De bezorgdheid van de bevoegde overheden hierbij is dat men voldoende ingelicht wordt over de werken die op het grondgebied plaatsvinden. Daarom neemt men vaak een meldingsplicht op bij het verlenen van de vergunning. De bezorgdheid van de nutsmaatschappijen is dat de administratieve lasten voor het melden van </w:t>
      </w:r>
      <w:r w:rsidRPr="00E50845">
        <w:rPr>
          <w:rFonts w:ascii="Calibri" w:hAnsi="Calibri"/>
          <w:bCs/>
          <w:sz w:val="22"/>
          <w:szCs w:val="22"/>
          <w:highlight w:val="lightGray"/>
          <w:u w:val="single"/>
          <w:lang w:val="nl-BE" w:eastAsia="nl-BE"/>
        </w:rPr>
        <w:t>alle</w:t>
      </w:r>
      <w:r w:rsidRPr="00E50845">
        <w:rPr>
          <w:rFonts w:ascii="Calibri" w:hAnsi="Calibri"/>
          <w:bCs/>
          <w:sz w:val="22"/>
          <w:szCs w:val="22"/>
          <w:highlight w:val="lightGray"/>
          <w:lang w:val="nl-BE" w:eastAsia="nl-BE"/>
        </w:rPr>
        <w:t xml:space="preserve"> werken niet haalbaar is. Alle partijen zijn het er over eens dat kleine  interventies die geen hinder veroorzaken en kort duren niet gemeld moeten worden omdat het geen meerwaarde heeft. Anderzijds is het voor het informeren  van burgers dan weer wel belangrijk dat werken die langer duren, bekend zijn bij de bevoegde overheden. Een oplossing kan bestaan in het opstellen  van een lijst van verplicht te melden werken (bv geen  kastinterventies) of werken van een bepaalde tijdsduur (bv langer dan een dag) .</w:t>
      </w:r>
      <w:r w:rsidRPr="00A45A32">
        <w:rPr>
          <w:rFonts w:ascii="Calibri" w:hAnsi="Calibri"/>
          <w:bCs/>
          <w:sz w:val="22"/>
          <w:szCs w:val="22"/>
          <w:lang w:val="nl-BE" w:eastAsia="nl-BE"/>
        </w:rPr>
        <w:t xml:space="preserve"> </w:t>
      </w:r>
    </w:p>
    <w:p w14:paraId="35764528" w14:textId="77777777" w:rsidR="00135754" w:rsidRPr="00A45A32" w:rsidRDefault="00135754" w:rsidP="00135754">
      <w:pPr>
        <w:pStyle w:val="Normaalweb"/>
        <w:pBdr>
          <w:top w:val="single" w:sz="4" w:space="1" w:color="auto"/>
          <w:left w:val="single" w:sz="4" w:space="4" w:color="auto"/>
          <w:bottom w:val="single" w:sz="4" w:space="1" w:color="auto"/>
          <w:right w:val="single" w:sz="4" w:space="4" w:color="auto"/>
        </w:pBdr>
        <w:spacing w:before="0" w:beforeAutospacing="0" w:after="240" w:afterAutospacing="0"/>
        <w:rPr>
          <w:rFonts w:ascii="Calibri" w:hAnsi="Calibri"/>
          <w:bCs/>
          <w:sz w:val="22"/>
          <w:szCs w:val="22"/>
          <w:lang w:val="nl-BE" w:eastAsia="nl-BE"/>
        </w:rPr>
      </w:pPr>
    </w:p>
    <w:p w14:paraId="1547EA33" w14:textId="77777777" w:rsidR="00135754" w:rsidRPr="00A45A32" w:rsidRDefault="00135754" w:rsidP="00135754">
      <w:pPr>
        <w:jc w:val="both"/>
        <w:rPr>
          <w:lang w:val="nl-BE" w:eastAsia="nl-BE"/>
        </w:rPr>
      </w:pPr>
      <w:r w:rsidRPr="00674833">
        <w:rPr>
          <w:highlight w:val="lightGray"/>
          <w:lang w:val="nl-BE" w:eastAsia="nl-BE"/>
        </w:rPr>
        <w:t>Voor grotere steden is het belangrijk een volledig overzicht te hebben van alle innames en hinder op het openbaar domein. Dit omwille van de veiligheid , het kunnen toekennen van een vergunning, het beperken van de overlast in bepaalde wijken of prioritaire assen. Voor nutsmaatschappijen moet het beheersbaar blijven en moet de operationele impact en bijkomende administratieve last goed ingeschat worden. Werken die gebeuren op bestaande infrastructuur zijn meestal van korte duur</w:t>
      </w:r>
      <w:r w:rsidRPr="00A45A32">
        <w:rPr>
          <w:lang w:val="nl-BE" w:eastAsia="nl-BE"/>
        </w:rPr>
        <w:t xml:space="preserve"> </w:t>
      </w:r>
    </w:p>
    <w:p w14:paraId="02F051C4" w14:textId="77777777" w:rsidR="00135754" w:rsidRPr="00A45A32" w:rsidRDefault="00135754" w:rsidP="00135754">
      <w:pPr>
        <w:jc w:val="both"/>
        <w:rPr>
          <w:lang w:val="nl-BE" w:eastAsia="nl-BE"/>
        </w:rPr>
      </w:pPr>
    </w:p>
    <w:p w14:paraId="587D7843" w14:textId="77777777" w:rsidR="00135754" w:rsidRPr="00674833" w:rsidRDefault="00135754" w:rsidP="00135754">
      <w:pPr>
        <w:jc w:val="both"/>
        <w:rPr>
          <w:highlight w:val="lightGray"/>
          <w:lang w:val="nl-BE" w:eastAsia="nl-BE"/>
        </w:rPr>
      </w:pPr>
      <w:r w:rsidRPr="00674833">
        <w:rPr>
          <w:highlight w:val="lightGray"/>
          <w:lang w:val="nl-BE" w:eastAsia="nl-BE"/>
        </w:rPr>
        <w:t xml:space="preserve">Alle partijen zijn het er over eens dat het niet nuttig is om elke korte interventie In GIPOD op te nemen, zeker niet indien er geen specifieke vergunning inname of signalisatie nodig is en er geen verkeershinder wordt veroorzaakt. GIPOD heeft als hoofddoel een overzicht te bieden van de innames en een oplossing te bieden rond beheer van hinder. </w:t>
      </w:r>
    </w:p>
    <w:p w14:paraId="607B74B0" w14:textId="77777777" w:rsidR="00135754" w:rsidRPr="00674833" w:rsidRDefault="00135754" w:rsidP="00135754">
      <w:pPr>
        <w:jc w:val="both"/>
        <w:rPr>
          <w:highlight w:val="lightGray"/>
          <w:lang w:val="nl-BE" w:eastAsia="nl-BE"/>
        </w:rPr>
      </w:pPr>
      <w:r w:rsidRPr="00674833">
        <w:rPr>
          <w:highlight w:val="lightGray"/>
          <w:lang w:val="nl-BE" w:eastAsia="nl-BE"/>
        </w:rPr>
        <w:t>Sommige lokale overheden kennen jaarvergunningen inzake signalisatie toe om de administratieve last voor zowel de lokale overheid als voor de uitvoerder van de werken te beperken . Wel vraagt men een melding te doen van de werken ( 99% grondwerken) om te weten wanneer men waar aan het werken is. Nu komen meldingen op allerlei manier bij de gemeente: mail, Excel, PDF, telefoon, … de gemeente tikt deze nu vaak over om toch een overzicht te hebben van de activiteiten op het openbaar domein. Voor niet grondwerken dient bekeken te worden wanneer een melding zinvol is. Men is het er over eens dat korte interventies die geen impact hebben op de mobiliteit niet nuttig zijn om te registreren . Mogelijk kan er een lijst met types werken worden opgemaakt waarvoor een melding wel zinvol is. Een andere mogelijkheid is de duur van de interventie als een criterium te nemen .</w:t>
      </w:r>
    </w:p>
    <w:p w14:paraId="7B386651" w14:textId="77777777" w:rsidR="00135754" w:rsidRPr="00674833" w:rsidRDefault="00135754" w:rsidP="00135754">
      <w:pPr>
        <w:jc w:val="both"/>
        <w:rPr>
          <w:highlight w:val="lightGray"/>
          <w:lang w:val="nl-BE" w:eastAsia="nl-BE"/>
        </w:rPr>
      </w:pPr>
      <w:r w:rsidRPr="00674833">
        <w:rPr>
          <w:highlight w:val="lightGray"/>
          <w:lang w:val="nl-BE" w:eastAsia="nl-BE"/>
        </w:rPr>
        <w:t xml:space="preserve">Voor de nutssector zijn ook de termijnen van belang. Indien voor elk klein werk een hele procedure van advies  gevolgd moet worden , wordt het moeilijk om de termijnen waarbinnen met verplicht aansluitingen of werken moet doen te halen. De algemene vergunningen inzake kleine aansluitingswerken zijn in dit verband een grote meerwaarde voor zowel de bevoegde overheden als de nutsmaatschappijen. Het verdient een aanbeveling om hierrond een wettelijk kader uit te werken </w:t>
      </w:r>
    </w:p>
    <w:p w14:paraId="3DBA1E39" w14:textId="77777777" w:rsidR="00135754" w:rsidRPr="00A45A32" w:rsidRDefault="00135754" w:rsidP="00135754">
      <w:pPr>
        <w:rPr>
          <w:lang w:val="nl-BE" w:eastAsia="nl-BE"/>
        </w:rPr>
      </w:pPr>
      <w:r w:rsidRPr="00674833">
        <w:rPr>
          <w:highlight w:val="lightGray"/>
          <w:lang w:val="nl-BE" w:eastAsia="nl-BE"/>
        </w:rPr>
        <w:t>Ook de lokale overheden moeten nog bekijken welke werken die ze zelf uitvoeren zinvol zijn om verplicht  in GIPOD te registeren.</w:t>
      </w:r>
      <w:r w:rsidRPr="00A45A32">
        <w:rPr>
          <w:lang w:val="nl-BE" w:eastAsia="nl-BE"/>
        </w:rPr>
        <w:t xml:space="preserve"> </w:t>
      </w:r>
    </w:p>
    <w:p w14:paraId="3599DF05" w14:textId="77777777" w:rsidR="00EB1BF6" w:rsidRPr="00135754" w:rsidRDefault="00EB1BF6" w:rsidP="00EB1BF6">
      <w:pPr>
        <w:rPr>
          <w:highlight w:val="lightGray"/>
          <w:lang w:val="nl-BE"/>
        </w:rPr>
      </w:pPr>
    </w:p>
    <w:p w14:paraId="199B44B8" w14:textId="435C6D3C" w:rsidR="00FF12CB" w:rsidRDefault="00674833" w:rsidP="00A01022">
      <w:pPr>
        <w:jc w:val="both"/>
      </w:pPr>
      <w:r>
        <w:t xml:space="preserve">Zoals hierboven beschreven dienen er nog </w:t>
      </w:r>
      <w:r w:rsidR="00921D5E">
        <w:t xml:space="preserve">definitieve </w:t>
      </w:r>
      <w:r w:rsidR="00852C15">
        <w:t xml:space="preserve">formulering gevonden te worden </w:t>
      </w:r>
      <w:r>
        <w:t>ivm d</w:t>
      </w:r>
      <w:r w:rsidR="00AC6122">
        <w:t xml:space="preserve">e verplichting voor de </w:t>
      </w:r>
      <w:r>
        <w:t xml:space="preserve"> registratie van werken</w:t>
      </w:r>
      <w:r w:rsidR="00AC6122">
        <w:t>.</w:t>
      </w:r>
      <w:r w:rsidR="00921D5E">
        <w:t xml:space="preserve"> </w:t>
      </w:r>
    </w:p>
    <w:p w14:paraId="0A52A4BE" w14:textId="6580BF8D" w:rsidR="00674833" w:rsidRDefault="00674833" w:rsidP="00A01022">
      <w:pPr>
        <w:jc w:val="both"/>
      </w:pPr>
      <w:r w:rsidRPr="00D114C4">
        <w:rPr>
          <w:b/>
          <w:bCs/>
        </w:rPr>
        <w:t>Ter info</w:t>
      </w:r>
      <w:r>
        <w:t>: dit is de lijst van “werken” zoals die momenteel door de BWG werd goedgekeurd</w:t>
      </w:r>
      <w:r w:rsidR="005B6ECD">
        <w:t xml:space="preserve">, en die dus in GIPOD </w:t>
      </w:r>
      <w:r w:rsidR="005B6ECD" w:rsidRPr="00484BF6">
        <w:rPr>
          <w:u w:val="single"/>
        </w:rPr>
        <w:t>mogelijk</w:t>
      </w:r>
      <w:r w:rsidR="005B6ECD">
        <w:t xml:space="preserve"> zijn.</w:t>
      </w:r>
    </w:p>
    <w:p w14:paraId="079B4A14" w14:textId="77777777" w:rsidR="003117A4" w:rsidRDefault="00263CFF" w:rsidP="00516BCD">
      <w:pPr>
        <w:pStyle w:val="Lijstalinea"/>
        <w:numPr>
          <w:ilvl w:val="0"/>
          <w:numId w:val="24"/>
        </w:numPr>
        <w:jc w:val="both"/>
      </w:pPr>
      <w:r w:rsidRPr="00263CFF">
        <w:t>bouwwerken:</w:t>
      </w:r>
    </w:p>
    <w:p w14:paraId="6569543F" w14:textId="77777777" w:rsidR="003117A4" w:rsidRDefault="00263CFF" w:rsidP="00516BCD">
      <w:pPr>
        <w:pStyle w:val="Lijstalinea"/>
        <w:numPr>
          <w:ilvl w:val="1"/>
          <w:numId w:val="24"/>
        </w:numPr>
        <w:jc w:val="both"/>
      </w:pPr>
      <w:r w:rsidRPr="00263CFF">
        <w:t>container</w:t>
      </w:r>
    </w:p>
    <w:p w14:paraId="79397A52" w14:textId="77777777" w:rsidR="003117A4" w:rsidRDefault="00263CFF" w:rsidP="00516BCD">
      <w:pPr>
        <w:pStyle w:val="Lijstalinea"/>
        <w:numPr>
          <w:ilvl w:val="1"/>
          <w:numId w:val="24"/>
        </w:numPr>
        <w:jc w:val="both"/>
      </w:pPr>
      <w:r w:rsidRPr="00263CFF">
        <w:t>stellin</w:t>
      </w:r>
      <w:r w:rsidR="003117A4">
        <w:t>g</w:t>
      </w:r>
    </w:p>
    <w:p w14:paraId="12F46D64" w14:textId="77777777" w:rsidR="003117A4" w:rsidRDefault="00263CFF" w:rsidP="00516BCD">
      <w:pPr>
        <w:pStyle w:val="Lijstalinea"/>
        <w:numPr>
          <w:ilvl w:val="1"/>
          <w:numId w:val="24"/>
        </w:numPr>
        <w:jc w:val="both"/>
      </w:pPr>
      <w:r w:rsidRPr="00263CFF">
        <w:t>(verhuis)lift</w:t>
      </w:r>
    </w:p>
    <w:p w14:paraId="21EB7FFB" w14:textId="63D918D7" w:rsidR="003117A4" w:rsidRDefault="00D51A7B" w:rsidP="00516BCD">
      <w:pPr>
        <w:pStyle w:val="Lijstalinea"/>
        <w:numPr>
          <w:ilvl w:val="1"/>
          <w:numId w:val="24"/>
        </w:numPr>
        <w:jc w:val="both"/>
      </w:pPr>
      <w:r>
        <w:t>w</w:t>
      </w:r>
      <w:r w:rsidR="00263CFF" w:rsidRPr="00263CFF">
        <w:t>erfkeet</w:t>
      </w:r>
    </w:p>
    <w:p w14:paraId="4D17FF66" w14:textId="16E9605E" w:rsidR="003117A4" w:rsidRDefault="00263CFF" w:rsidP="00516BCD">
      <w:pPr>
        <w:pStyle w:val="Lijstalinea"/>
        <w:numPr>
          <w:ilvl w:val="1"/>
          <w:numId w:val="24"/>
        </w:numPr>
        <w:jc w:val="both"/>
      </w:pPr>
      <w:r w:rsidRPr="00263CFF">
        <w:t>(werf)kraan</w:t>
      </w:r>
    </w:p>
    <w:p w14:paraId="1222B6BD" w14:textId="329DCA83" w:rsidR="00D51A7B" w:rsidRDefault="00D51A7B" w:rsidP="00516BCD">
      <w:pPr>
        <w:pStyle w:val="Lijstalinea"/>
        <w:numPr>
          <w:ilvl w:val="1"/>
          <w:numId w:val="24"/>
        </w:numPr>
        <w:jc w:val="both"/>
      </w:pPr>
      <w:r w:rsidRPr="00D51A7B">
        <w:t>hoogtewerke</w:t>
      </w:r>
      <w:r>
        <w:t>r</w:t>
      </w:r>
    </w:p>
    <w:p w14:paraId="3C722191" w14:textId="77777777" w:rsidR="003117A4" w:rsidRDefault="00263CFF" w:rsidP="00516BCD">
      <w:pPr>
        <w:pStyle w:val="Lijstalinea"/>
        <w:numPr>
          <w:ilvl w:val="0"/>
          <w:numId w:val="24"/>
        </w:numPr>
        <w:jc w:val="both"/>
      </w:pPr>
      <w:r w:rsidRPr="00263CFF">
        <w:t>kunstwerk (werken aan)</w:t>
      </w:r>
    </w:p>
    <w:p w14:paraId="4D483150" w14:textId="77777777" w:rsidR="003117A4" w:rsidRDefault="00263CFF" w:rsidP="00516BCD">
      <w:pPr>
        <w:pStyle w:val="Lijstalinea"/>
        <w:numPr>
          <w:ilvl w:val="0"/>
          <w:numId w:val="24"/>
        </w:numPr>
        <w:jc w:val="both"/>
      </w:pPr>
      <w:r w:rsidRPr="00263CFF">
        <w:t>nutswerken </w:t>
      </w:r>
    </w:p>
    <w:p w14:paraId="694091E6" w14:textId="77777777" w:rsidR="003117A4" w:rsidRDefault="00263CFF" w:rsidP="00516BCD">
      <w:pPr>
        <w:pStyle w:val="Lijstalinea"/>
        <w:numPr>
          <w:ilvl w:val="0"/>
          <w:numId w:val="24"/>
        </w:numPr>
        <w:jc w:val="both"/>
      </w:pPr>
      <w:r w:rsidRPr="00263CFF">
        <w:t>spoorwerken</w:t>
      </w:r>
    </w:p>
    <w:p w14:paraId="7B800496" w14:textId="77777777" w:rsidR="003117A4" w:rsidRDefault="00263CFF" w:rsidP="00516BCD">
      <w:pPr>
        <w:pStyle w:val="Lijstalinea"/>
        <w:numPr>
          <w:ilvl w:val="0"/>
          <w:numId w:val="24"/>
        </w:numPr>
        <w:jc w:val="both"/>
      </w:pPr>
      <w:r w:rsidRPr="00263CFF">
        <w:t>wegeniswerken</w:t>
      </w:r>
    </w:p>
    <w:p w14:paraId="0230BD58" w14:textId="275B7ABA" w:rsidR="00263CFF" w:rsidRPr="00263CFF" w:rsidRDefault="00263CFF" w:rsidP="00516BCD">
      <w:pPr>
        <w:pStyle w:val="Lijstalinea"/>
        <w:numPr>
          <w:ilvl w:val="0"/>
          <w:numId w:val="24"/>
        </w:numPr>
        <w:jc w:val="both"/>
      </w:pPr>
      <w:r w:rsidRPr="00263CFF">
        <w:t>ander</w:t>
      </w:r>
      <w:r w:rsidRPr="003117A4">
        <w:rPr>
          <w:rFonts w:ascii="Segoe UI" w:eastAsia="Times New Roman" w:hAnsi="Segoe UI" w:cs="Segoe UI"/>
          <w:color w:val="091E42"/>
          <w:sz w:val="21"/>
          <w:szCs w:val="21"/>
          <w:lang w:val="nl-BE" w:eastAsia="nl-BE"/>
        </w:rPr>
        <w:t>e </w:t>
      </w:r>
    </w:p>
    <w:p w14:paraId="584D7B44" w14:textId="35504ED1" w:rsidR="00D469CB" w:rsidRPr="00BA3C8B" w:rsidRDefault="00D469CB" w:rsidP="00304B7D">
      <w:pPr>
        <w:pStyle w:val="Kop4"/>
      </w:pPr>
      <w:bookmarkStart w:id="55" w:name="_Toc34596909"/>
      <w:r w:rsidRPr="00BA3C8B">
        <w:t>Registratie van Evenement</w:t>
      </w:r>
      <w:bookmarkEnd w:id="55"/>
    </w:p>
    <w:p w14:paraId="794EC7BD" w14:textId="77777777" w:rsidR="00715D38" w:rsidRPr="00715D38" w:rsidRDefault="00715D38" w:rsidP="00B9418F">
      <w:pPr>
        <w:rPr>
          <w:lang w:eastAsia="nl-BE"/>
        </w:rPr>
      </w:pPr>
    </w:p>
    <w:p w14:paraId="7F51564D" w14:textId="7A58ED84" w:rsidR="008901B9" w:rsidRPr="008901B9" w:rsidRDefault="008901B9" w:rsidP="00B9418F">
      <w:pPr>
        <w:rPr>
          <w:lang w:val="nl-BE" w:eastAsia="nl-BE"/>
        </w:rPr>
      </w:pPr>
      <w:r w:rsidRPr="008901B9">
        <w:rPr>
          <w:lang w:val="nl-BE" w:eastAsia="nl-BE"/>
        </w:rPr>
        <w:t xml:space="preserve">Er is nog geen beslissing </w:t>
      </w:r>
      <w:r w:rsidR="00484BF6" w:rsidRPr="008901B9">
        <w:rPr>
          <w:lang w:val="nl-BE" w:eastAsia="nl-BE"/>
        </w:rPr>
        <w:t>i.v.m.</w:t>
      </w:r>
      <w:r w:rsidRPr="008901B9">
        <w:rPr>
          <w:lang w:val="nl-BE" w:eastAsia="nl-BE"/>
        </w:rPr>
        <w:t xml:space="preserve"> de verplichte registratie van evenementen. Mogelijk wordt hier dezelfde visie als voor Werken gevolgd.</w:t>
      </w:r>
    </w:p>
    <w:p w14:paraId="5B19BA6B" w14:textId="299E3E8B" w:rsidR="00715D38" w:rsidRDefault="009A699A" w:rsidP="00715D38">
      <w:pPr>
        <w:jc w:val="both"/>
      </w:pPr>
      <w:r>
        <w:t xml:space="preserve">Volgende tekst werd overgenomen </w:t>
      </w:r>
      <w:r w:rsidR="00715D38">
        <w:t xml:space="preserve">uit het document: </w:t>
      </w:r>
      <w:r w:rsidR="00715D38" w:rsidRPr="009E2AFE">
        <w:rPr>
          <w:i/>
          <w:iCs/>
        </w:rPr>
        <w:t xml:space="preserve">Vernieuwing van GIPOD  - begrippen 1.1 - hoofdstuk </w:t>
      </w:r>
      <w:r w:rsidR="00715D38">
        <w:rPr>
          <w:i/>
          <w:iCs/>
        </w:rPr>
        <w:t>5.1.</w:t>
      </w:r>
      <w:r w:rsidR="003A6380">
        <w:rPr>
          <w:i/>
          <w:iCs/>
        </w:rPr>
        <w:t>3</w:t>
      </w:r>
    </w:p>
    <w:p w14:paraId="4DD56272" w14:textId="77777777" w:rsidR="008901B9" w:rsidRDefault="008901B9" w:rsidP="00B9418F">
      <w:pPr>
        <w:rPr>
          <w:highlight w:val="lightGray"/>
          <w:lang w:val="nl-BE" w:eastAsia="nl-BE"/>
        </w:rPr>
      </w:pPr>
    </w:p>
    <w:p w14:paraId="3597F92D" w14:textId="1E2151F1" w:rsidR="00B9418F" w:rsidRPr="008901B9" w:rsidRDefault="00B9418F" w:rsidP="00B9418F">
      <w:pPr>
        <w:rPr>
          <w:highlight w:val="lightGray"/>
          <w:lang w:val="nl-BE" w:eastAsia="nl-BE"/>
        </w:rPr>
      </w:pPr>
      <w:r w:rsidRPr="008901B9">
        <w:rPr>
          <w:highlight w:val="lightGray"/>
          <w:lang w:val="nl-BE" w:eastAsia="nl-BE"/>
        </w:rPr>
        <w:t>Er werd nog niet uitgebreid over evenementen gesproken. Er wordt nog een werkgroep specifiek met steden en gemeenten hierover georganiseerd.  Hieronder worden een aantal krijtlijnen beschreven.</w:t>
      </w:r>
    </w:p>
    <w:p w14:paraId="223EFB35" w14:textId="77777777" w:rsidR="00B9418F" w:rsidRPr="008901B9" w:rsidRDefault="00B9418F" w:rsidP="00B9418F">
      <w:pPr>
        <w:rPr>
          <w:highlight w:val="lightGray"/>
          <w:lang w:val="nl-BE" w:eastAsia="nl-BE"/>
        </w:rPr>
      </w:pPr>
    </w:p>
    <w:p w14:paraId="6537DB25" w14:textId="77777777" w:rsidR="00B9418F" w:rsidRPr="008901B9" w:rsidRDefault="00B9418F" w:rsidP="00B9418F">
      <w:pPr>
        <w:pStyle w:val="Normaalweb"/>
        <w:pBdr>
          <w:top w:val="single" w:sz="4" w:space="1" w:color="auto"/>
          <w:left w:val="single" w:sz="4" w:space="4" w:color="auto"/>
          <w:bottom w:val="single" w:sz="4" w:space="1" w:color="auto"/>
          <w:right w:val="single" w:sz="4" w:space="4" w:color="auto"/>
        </w:pBdr>
        <w:spacing w:before="0" w:beforeAutospacing="0" w:after="240" w:afterAutospacing="0"/>
        <w:rPr>
          <w:rFonts w:ascii="Calibri" w:hAnsi="Calibri"/>
          <w:b/>
          <w:bCs/>
          <w:sz w:val="22"/>
          <w:szCs w:val="22"/>
          <w:highlight w:val="lightGray"/>
          <w:lang w:val="nl-BE" w:eastAsia="nl-BE"/>
        </w:rPr>
      </w:pPr>
      <w:r w:rsidRPr="008901B9">
        <w:rPr>
          <w:rFonts w:ascii="Calibri" w:hAnsi="Calibri"/>
          <w:b/>
          <w:bCs/>
          <w:sz w:val="22"/>
          <w:szCs w:val="22"/>
          <w:highlight w:val="lightGray"/>
          <w:lang w:val="nl-BE" w:eastAsia="nl-BE"/>
        </w:rPr>
        <w:t>Definitie Evenementen</w:t>
      </w:r>
    </w:p>
    <w:p w14:paraId="2ADF11CE" w14:textId="2C587E29" w:rsidR="00B9418F" w:rsidRPr="008901B9" w:rsidRDefault="00B9418F" w:rsidP="00B9418F">
      <w:pPr>
        <w:pStyle w:val="Normaalweb"/>
        <w:pBdr>
          <w:top w:val="single" w:sz="4" w:space="1" w:color="auto"/>
          <w:left w:val="single" w:sz="4" w:space="4" w:color="auto"/>
          <w:bottom w:val="single" w:sz="4" w:space="1" w:color="auto"/>
          <w:right w:val="single" w:sz="4" w:space="4" w:color="auto"/>
        </w:pBdr>
        <w:spacing w:before="0" w:beforeAutospacing="0" w:after="240" w:afterAutospacing="0"/>
        <w:rPr>
          <w:rFonts w:ascii="Calibri" w:hAnsi="Calibri"/>
          <w:i/>
          <w:iCs/>
          <w:sz w:val="22"/>
          <w:szCs w:val="22"/>
          <w:highlight w:val="lightGray"/>
          <w:lang w:val="nl-BE" w:eastAsia="nl-BE"/>
        </w:rPr>
      </w:pPr>
      <w:r w:rsidRPr="008901B9">
        <w:rPr>
          <w:rFonts w:ascii="Calibri" w:hAnsi="Calibri"/>
          <w:i/>
          <w:iCs/>
          <w:sz w:val="22"/>
          <w:szCs w:val="22"/>
          <w:highlight w:val="lightGray"/>
          <w:lang w:val="nl-BE" w:eastAsia="nl-BE"/>
        </w:rPr>
        <w:t xml:space="preserve">Een Evenement is een </w:t>
      </w:r>
      <w:r w:rsidRPr="008901B9">
        <w:rPr>
          <w:rFonts w:ascii="Calibri" w:hAnsi="Calibri"/>
          <w:b/>
          <w:i/>
          <w:iCs/>
          <w:sz w:val="22"/>
          <w:szCs w:val="22"/>
          <w:highlight w:val="lightGray"/>
          <w:lang w:val="nl-BE" w:eastAsia="nl-BE"/>
        </w:rPr>
        <w:t>Inname</w:t>
      </w:r>
      <w:r w:rsidRPr="008901B9">
        <w:rPr>
          <w:rFonts w:ascii="Calibri" w:hAnsi="Calibri"/>
          <w:i/>
          <w:iCs/>
          <w:sz w:val="22"/>
          <w:szCs w:val="22"/>
          <w:highlight w:val="lightGray"/>
          <w:lang w:val="nl-BE" w:eastAsia="nl-BE"/>
        </w:rPr>
        <w:t xml:space="preserve"> voor een gebeurtenis die verplaatsbaar is en waarbij muziek, kunst, cultuur, sport, religie, wetenschap of een combinatie van deze centraal staat. </w:t>
      </w:r>
    </w:p>
    <w:p w14:paraId="4ABACCE0" w14:textId="77777777" w:rsidR="00B9418F" w:rsidRPr="008901B9" w:rsidRDefault="00B9418F" w:rsidP="00B9418F">
      <w:pPr>
        <w:pBdr>
          <w:top w:val="single" w:sz="4" w:space="1" w:color="auto"/>
          <w:left w:val="single" w:sz="4" w:space="4" w:color="auto"/>
          <w:bottom w:val="single" w:sz="4" w:space="1" w:color="auto"/>
          <w:right w:val="single" w:sz="4" w:space="4" w:color="auto"/>
        </w:pBdr>
        <w:jc w:val="both"/>
        <w:rPr>
          <w:b/>
          <w:highlight w:val="lightGray"/>
          <w:u w:val="single"/>
          <w:lang w:val="nl-BE"/>
        </w:rPr>
      </w:pPr>
      <w:r w:rsidRPr="008901B9">
        <w:rPr>
          <w:b/>
          <w:highlight w:val="lightGray"/>
          <w:u w:val="single"/>
          <w:lang w:val="nl-BE"/>
        </w:rPr>
        <w:t>Definitie evenement in  huidige GIPOD decreet</w:t>
      </w:r>
    </w:p>
    <w:p w14:paraId="7B527A53" w14:textId="77777777" w:rsidR="00B9418F" w:rsidRPr="008901B9" w:rsidRDefault="00B9418F" w:rsidP="00B9418F">
      <w:pPr>
        <w:pBdr>
          <w:top w:val="single" w:sz="4" w:space="1" w:color="auto"/>
          <w:left w:val="single" w:sz="4" w:space="4" w:color="auto"/>
          <w:bottom w:val="single" w:sz="4" w:space="1" w:color="auto"/>
          <w:right w:val="single" w:sz="4" w:space="4" w:color="auto"/>
        </w:pBdr>
        <w:jc w:val="both"/>
        <w:rPr>
          <w:highlight w:val="lightGray"/>
          <w:lang w:val="nl-BE"/>
        </w:rPr>
      </w:pPr>
      <w:r w:rsidRPr="008901B9">
        <w:rPr>
          <w:highlight w:val="lightGray"/>
          <w:lang w:val="nl-BE"/>
        </w:rPr>
        <w:t>Er is geen definitie van evenement. Wel van geplande inname</w:t>
      </w:r>
    </w:p>
    <w:p w14:paraId="262BB0E6" w14:textId="77777777" w:rsidR="00B9418F" w:rsidRPr="008901B9" w:rsidRDefault="00B9418F" w:rsidP="00B9418F">
      <w:pPr>
        <w:pStyle w:val="Normaalweb"/>
        <w:pBdr>
          <w:top w:val="single" w:sz="4" w:space="1" w:color="auto"/>
          <w:left w:val="single" w:sz="4" w:space="4" w:color="auto"/>
          <w:bottom w:val="single" w:sz="4" w:space="1" w:color="auto"/>
          <w:right w:val="single" w:sz="4" w:space="4" w:color="auto"/>
        </w:pBdr>
        <w:spacing w:before="0" w:beforeAutospacing="0" w:after="240" w:afterAutospacing="0"/>
        <w:rPr>
          <w:rFonts w:ascii="Calibri" w:hAnsi="Calibri"/>
          <w:i/>
          <w:sz w:val="18"/>
          <w:szCs w:val="18"/>
          <w:highlight w:val="lightGray"/>
          <w:lang w:val="nl-BE" w:eastAsia="nl-BE"/>
        </w:rPr>
      </w:pPr>
      <w:r w:rsidRPr="008901B9">
        <w:rPr>
          <w:rFonts w:ascii="Calibri" w:hAnsi="Calibri"/>
          <w:b/>
          <w:i/>
          <w:sz w:val="18"/>
          <w:szCs w:val="18"/>
          <w:highlight w:val="lightGray"/>
          <w:lang w:val="nl-BE" w:eastAsia="nl-BE"/>
        </w:rPr>
        <w:t>geplande inname van de openbare weg:</w:t>
      </w:r>
      <w:r w:rsidRPr="008901B9">
        <w:rPr>
          <w:rFonts w:ascii="Calibri" w:hAnsi="Calibri"/>
          <w:i/>
          <w:sz w:val="18"/>
          <w:szCs w:val="18"/>
          <w:highlight w:val="lightGray"/>
          <w:lang w:val="nl-BE" w:eastAsia="nl-BE"/>
        </w:rPr>
        <w:t xml:space="preserve"> het bezetten van de openbare weg voor werkzaamheden of andere activiteiten, met een aanvangsdatum, een duurtijd en een zone die minstens vijf werkdagen vooraf worden bepaald</w:t>
      </w:r>
      <w:r w:rsidRPr="008901B9">
        <w:rPr>
          <w:highlight w:val="lightGray"/>
          <w:lang w:val="nl-BE"/>
        </w:rPr>
        <w:br/>
      </w:r>
    </w:p>
    <w:p w14:paraId="752E2D03" w14:textId="77777777" w:rsidR="00B9418F" w:rsidRPr="008901B9" w:rsidRDefault="00B9418F" w:rsidP="00B9418F">
      <w:pPr>
        <w:pStyle w:val="Normaalweb"/>
        <w:spacing w:before="0" w:beforeAutospacing="0" w:after="240" w:afterAutospacing="0"/>
        <w:rPr>
          <w:rFonts w:ascii="Calibri" w:hAnsi="Calibri"/>
          <w:sz w:val="22"/>
          <w:szCs w:val="22"/>
          <w:highlight w:val="lightGray"/>
          <w:lang w:val="nl-BE" w:eastAsia="nl-BE"/>
        </w:rPr>
      </w:pPr>
      <w:r w:rsidRPr="008901B9">
        <w:rPr>
          <w:rFonts w:ascii="Calibri" w:hAnsi="Calibri"/>
          <w:sz w:val="22"/>
          <w:szCs w:val="22"/>
          <w:highlight w:val="lightGray"/>
          <w:lang w:val="nl-BE" w:eastAsia="nl-BE"/>
        </w:rPr>
        <w:t>Een Evenement is in de meeste gevallen publiek toegankelijk. Een Evenement kan groot of klein zijn en terugkerend of eenmalig.</w:t>
      </w:r>
    </w:p>
    <w:p w14:paraId="0781B48B" w14:textId="77777777" w:rsidR="00B9418F" w:rsidRPr="008901B9" w:rsidRDefault="00B9418F" w:rsidP="00B9418F">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b/>
          <w:bCs/>
          <w:sz w:val="22"/>
          <w:szCs w:val="22"/>
          <w:highlight w:val="lightGray"/>
          <w:lang w:val="nl-BE" w:eastAsia="nl-BE"/>
        </w:rPr>
      </w:pPr>
      <w:r w:rsidRPr="008901B9">
        <w:rPr>
          <w:rFonts w:ascii="Calibri" w:hAnsi="Calibri"/>
          <w:b/>
          <w:bCs/>
          <w:sz w:val="22"/>
          <w:szCs w:val="22"/>
          <w:highlight w:val="lightGray"/>
          <w:lang w:val="nl-BE" w:eastAsia="nl-BE"/>
        </w:rPr>
        <w:lastRenderedPageBreak/>
        <w:t xml:space="preserve">Huidig  wettelijk kader:  GIPOD-decreet </w:t>
      </w:r>
    </w:p>
    <w:p w14:paraId="15F7F411" w14:textId="77777777" w:rsidR="00B9418F" w:rsidRPr="008901B9" w:rsidRDefault="00B9418F" w:rsidP="00B9418F">
      <w:pPr>
        <w:pStyle w:val="Normaalweb"/>
        <w:pBdr>
          <w:top w:val="single" w:sz="4" w:space="1" w:color="auto"/>
          <w:left w:val="single" w:sz="4" w:space="4" w:color="auto"/>
          <w:bottom w:val="single" w:sz="4" w:space="1" w:color="auto"/>
          <w:right w:val="single" w:sz="4" w:space="4" w:color="auto"/>
        </w:pBdr>
        <w:spacing w:before="0" w:beforeAutospacing="0" w:after="240" w:afterAutospacing="0"/>
        <w:rPr>
          <w:rFonts w:ascii="Calibri" w:hAnsi="Calibri"/>
          <w:b/>
          <w:sz w:val="22"/>
          <w:szCs w:val="22"/>
          <w:highlight w:val="lightGray"/>
          <w:lang w:val="nl-BE" w:eastAsia="nl-BE"/>
        </w:rPr>
      </w:pPr>
      <w:r w:rsidRPr="008901B9">
        <w:rPr>
          <w:rFonts w:ascii="Calibri" w:hAnsi="Calibri"/>
          <w:sz w:val="22"/>
          <w:szCs w:val="22"/>
          <w:highlight w:val="lightGray"/>
          <w:lang w:val="nl-BE" w:eastAsia="nl-BE"/>
        </w:rPr>
        <w:t>Het huidige decreet kent het begrip evenement niet.  Er is enkel sprake van een “</w:t>
      </w:r>
      <w:r w:rsidRPr="008901B9">
        <w:rPr>
          <w:rFonts w:ascii="Calibri" w:hAnsi="Calibri"/>
          <w:b/>
          <w:sz w:val="22"/>
          <w:szCs w:val="22"/>
          <w:highlight w:val="lightGray"/>
          <w:u w:val="single"/>
          <w:lang w:val="nl-BE" w:eastAsia="nl-BE"/>
        </w:rPr>
        <w:t>andere geplande inname</w:t>
      </w:r>
      <w:r w:rsidRPr="008901B9">
        <w:rPr>
          <w:rFonts w:ascii="Calibri" w:hAnsi="Calibri"/>
          <w:sz w:val="22"/>
          <w:szCs w:val="22"/>
          <w:highlight w:val="lightGray"/>
          <w:lang w:val="nl-BE" w:eastAsia="nl-BE"/>
        </w:rPr>
        <w:t xml:space="preserve">”. Die moet verplicht geregistreerd worden indien er sprake is  van ernstige hinder ( </w:t>
      </w:r>
      <w:r w:rsidRPr="008901B9">
        <w:rPr>
          <w:rFonts w:ascii="Calibri" w:hAnsi="Calibri"/>
          <w:i/>
          <w:sz w:val="18"/>
          <w:szCs w:val="18"/>
          <w:highlight w:val="lightGray"/>
          <w:lang w:val="nl-BE" w:eastAsia="nl-BE"/>
        </w:rPr>
        <w:t>volgens definitie GIPOD decreet:</w:t>
      </w:r>
      <w:r w:rsidRPr="008901B9">
        <w:rPr>
          <w:rFonts w:ascii="Calibri" w:hAnsi="Calibri"/>
          <w:b/>
          <w:i/>
          <w:sz w:val="18"/>
          <w:szCs w:val="18"/>
          <w:highlight w:val="lightGray"/>
          <w:lang w:val="nl-BE" w:eastAsia="nl-BE"/>
        </w:rPr>
        <w:t xml:space="preserve">  </w:t>
      </w:r>
      <w:r w:rsidRPr="008901B9">
        <w:rPr>
          <w:rFonts w:ascii="Calibri" w:hAnsi="Calibri"/>
          <w:i/>
          <w:sz w:val="18"/>
          <w:szCs w:val="18"/>
          <w:highlight w:val="lightGray"/>
          <w:lang w:val="nl-BE" w:eastAsia="nl-BE"/>
        </w:rPr>
        <w:t>Ernstige Hinder</w:t>
      </w:r>
      <w:r w:rsidRPr="008901B9">
        <w:rPr>
          <w:rFonts w:ascii="Calibri" w:hAnsi="Calibri"/>
          <w:b/>
          <w:i/>
          <w:sz w:val="18"/>
          <w:szCs w:val="18"/>
          <w:highlight w:val="lightGray"/>
          <w:lang w:val="nl-BE" w:eastAsia="nl-BE"/>
        </w:rPr>
        <w:t xml:space="preserve"> = </w:t>
      </w:r>
      <w:r w:rsidRPr="008901B9">
        <w:rPr>
          <w:rFonts w:ascii="Calibri" w:hAnsi="Calibri"/>
          <w:i/>
          <w:sz w:val="18"/>
          <w:szCs w:val="18"/>
          <w:highlight w:val="lightGray"/>
          <w:lang w:val="nl-BE" w:eastAsia="nl-BE"/>
        </w:rPr>
        <w:t>Het afsluiten voor alle weggebruikers of voor groepen van weggebruikers van de rijbaan, van één of meer rijstroken, van een rijrichting, of van een bijzondere overrijdbare bedding</w:t>
      </w:r>
      <w:r w:rsidRPr="008901B9">
        <w:rPr>
          <w:rFonts w:ascii="Calibri" w:hAnsi="Calibri"/>
          <w:sz w:val="22"/>
          <w:szCs w:val="22"/>
          <w:highlight w:val="lightGray"/>
          <w:lang w:val="nl-BE" w:eastAsia="nl-BE"/>
        </w:rPr>
        <w:t xml:space="preserve">; ) </w:t>
      </w:r>
    </w:p>
    <w:p w14:paraId="645AF329" w14:textId="77777777" w:rsidR="00B9418F" w:rsidRPr="008901B9" w:rsidRDefault="00B9418F" w:rsidP="00B9418F">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b/>
          <w:sz w:val="22"/>
          <w:szCs w:val="22"/>
          <w:highlight w:val="lightGray"/>
          <w:lang w:val="nl-BE" w:eastAsia="nl-BE"/>
        </w:rPr>
      </w:pPr>
      <w:r w:rsidRPr="008901B9">
        <w:rPr>
          <w:rFonts w:ascii="Calibri" w:hAnsi="Calibri"/>
          <w:sz w:val="22"/>
          <w:szCs w:val="22"/>
          <w:highlight w:val="lightGray"/>
          <w:lang w:val="nl-BE" w:eastAsia="nl-BE"/>
        </w:rPr>
        <w:t>De verplichting gold vanaf 1 maart 2019 en wordt uitgesteld naar</w:t>
      </w:r>
      <w:r w:rsidRPr="008901B9">
        <w:rPr>
          <w:rFonts w:ascii="Calibri" w:hAnsi="Calibri"/>
          <w:b/>
          <w:sz w:val="22"/>
          <w:szCs w:val="22"/>
          <w:highlight w:val="lightGray"/>
          <w:lang w:val="nl-BE" w:eastAsia="nl-BE"/>
        </w:rPr>
        <w:t>1 juni 2021.</w:t>
      </w:r>
    </w:p>
    <w:p w14:paraId="102F5493" w14:textId="77777777" w:rsidR="00B9418F" w:rsidRPr="008901B9" w:rsidRDefault="00B9418F" w:rsidP="00B9418F">
      <w:pPr>
        <w:pStyle w:val="Norma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Calibri" w:hAnsi="Calibri"/>
          <w:i/>
          <w:sz w:val="18"/>
          <w:szCs w:val="18"/>
          <w:highlight w:val="lightGray"/>
          <w:lang w:val="nl-BE" w:eastAsia="nl-BE"/>
        </w:rPr>
      </w:pPr>
      <w:r w:rsidRPr="008901B9">
        <w:rPr>
          <w:rFonts w:ascii="Calibri" w:hAnsi="Calibri"/>
          <w:i/>
          <w:sz w:val="18"/>
          <w:szCs w:val="18"/>
          <w:highlight w:val="lightGray"/>
          <w:lang w:val="nl-BE" w:eastAsia="nl-BE"/>
        </w:rPr>
        <w:t>Art 9§1</w:t>
      </w:r>
    </w:p>
    <w:p w14:paraId="02CC355E" w14:textId="77777777" w:rsidR="00B9418F" w:rsidRPr="008901B9" w:rsidRDefault="00B9418F" w:rsidP="00B9418F">
      <w:pPr>
        <w:pStyle w:val="Norma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Calibri" w:hAnsi="Calibri"/>
          <w:i/>
          <w:sz w:val="18"/>
          <w:szCs w:val="18"/>
          <w:highlight w:val="lightGray"/>
          <w:lang w:val="nl-BE" w:eastAsia="nl-BE"/>
        </w:rPr>
      </w:pPr>
      <w:r w:rsidRPr="008901B9">
        <w:rPr>
          <w:rFonts w:ascii="Calibri" w:hAnsi="Calibri"/>
          <w:i/>
          <w:sz w:val="18"/>
          <w:szCs w:val="18"/>
          <w:highlight w:val="lightGray"/>
          <w:lang w:val="nl-BE" w:eastAsia="nl-BE"/>
        </w:rPr>
        <w:t>Elke andere geplande inname, die ernstige hinder zal veroorzaken, wordt door de gemeente of door de natuurlijke of rechtspersoon die de gemeente heeft aangewezen, ingegeven in het GIPOD, tenzij de gemeente daar onmogelijk kennis van kan hebben. De Vlaamse Regering bepaalt de termijnen waarbinnen de gegevens in het GIPOD moeten worden ingegeven.</w:t>
      </w:r>
    </w:p>
    <w:p w14:paraId="6F27FFD5" w14:textId="77777777" w:rsidR="00B9418F" w:rsidRPr="008901B9" w:rsidRDefault="00B9418F" w:rsidP="00B9418F">
      <w:pPr>
        <w:pStyle w:val="Norma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Calibri" w:hAnsi="Calibri"/>
          <w:i/>
          <w:sz w:val="18"/>
          <w:szCs w:val="18"/>
          <w:highlight w:val="lightGray"/>
          <w:lang w:val="nl-BE" w:eastAsia="nl-BE"/>
        </w:rPr>
      </w:pPr>
    </w:p>
    <w:p w14:paraId="6C8E806B" w14:textId="77777777" w:rsidR="00B9418F" w:rsidRPr="00A45A32" w:rsidRDefault="00B9418F" w:rsidP="00B9418F">
      <w:pPr>
        <w:pStyle w:val="Norma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Arial" w:eastAsia="Times New Roman" w:hAnsi="Arial" w:cs="Arial"/>
          <w:color w:val="000000"/>
          <w:sz w:val="21"/>
          <w:szCs w:val="21"/>
          <w:lang w:val="nl-BE" w:eastAsia="nl-BE"/>
        </w:rPr>
      </w:pPr>
      <w:r w:rsidRPr="008901B9">
        <w:rPr>
          <w:rFonts w:ascii="Calibri" w:hAnsi="Calibri"/>
          <w:i/>
          <w:sz w:val="18"/>
          <w:szCs w:val="18"/>
          <w:highlight w:val="lightGray"/>
          <w:lang w:val="nl-BE" w:eastAsia="nl-BE"/>
        </w:rPr>
        <w:t>De Vlaamse Regering kan de verplichting tot ingave uitbreiden naar andere wegbeheerders en rechtspersonen voor de geplande innames waarvan de gemeente onmogelijk kennis kan hebben.</w:t>
      </w:r>
      <w:r w:rsidRPr="008901B9">
        <w:rPr>
          <w:rFonts w:ascii="Arial" w:eastAsia="Times New Roman" w:hAnsi="Arial" w:cs="Arial"/>
          <w:color w:val="000000"/>
          <w:sz w:val="21"/>
          <w:szCs w:val="21"/>
          <w:highlight w:val="lightGray"/>
          <w:lang w:val="nl-BE" w:eastAsia="nl-BE"/>
        </w:rPr>
        <w:t>.</w:t>
      </w:r>
    </w:p>
    <w:p w14:paraId="31E18B53" w14:textId="77777777" w:rsidR="00B9418F" w:rsidRPr="00A45A32" w:rsidRDefault="00B9418F" w:rsidP="00B9418F">
      <w:pPr>
        <w:pStyle w:val="Norma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Calibri" w:hAnsi="Calibri"/>
          <w:i/>
          <w:sz w:val="18"/>
          <w:szCs w:val="18"/>
          <w:lang w:val="nl-BE" w:eastAsia="nl-BE"/>
        </w:rPr>
      </w:pPr>
    </w:p>
    <w:p w14:paraId="34AAABC5" w14:textId="77777777" w:rsidR="00B9418F" w:rsidRPr="00A45A32" w:rsidRDefault="00B9418F" w:rsidP="00B9418F">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b/>
          <w:bCs/>
          <w:sz w:val="22"/>
          <w:szCs w:val="22"/>
          <w:lang w:val="nl-BE" w:eastAsia="nl-BE"/>
        </w:rPr>
      </w:pPr>
      <w:r w:rsidRPr="00A45A32">
        <w:rPr>
          <w:rFonts w:ascii="Calibri" w:hAnsi="Calibri"/>
          <w:b/>
          <w:bCs/>
          <w:sz w:val="22"/>
          <w:szCs w:val="22"/>
          <w:lang w:val="nl-BE" w:eastAsia="nl-BE"/>
        </w:rPr>
        <w:t>V</w:t>
      </w:r>
      <w:r w:rsidRPr="00A45A32">
        <w:rPr>
          <w:rFonts w:ascii="Calibri" w:hAnsi="Calibri"/>
          <w:b/>
          <w:sz w:val="22"/>
          <w:szCs w:val="22"/>
          <w:lang w:val="nl-BE" w:eastAsia="nl-BE"/>
        </w:rPr>
        <w:t>oorgestelde Verplichting toekomst: (voor te stellen bij wijziging GIPOD decreet)</w:t>
      </w:r>
    </w:p>
    <w:p w14:paraId="128C7C63" w14:textId="77777777" w:rsidR="00B9418F" w:rsidRPr="00A576CE" w:rsidRDefault="00B9418F" w:rsidP="00B9418F">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sz w:val="22"/>
          <w:szCs w:val="22"/>
          <w:lang w:val="nl-BE" w:eastAsia="nl-BE"/>
        </w:rPr>
      </w:pPr>
      <w:r w:rsidRPr="00A45A32">
        <w:rPr>
          <w:rFonts w:ascii="Calibri" w:hAnsi="Calibri"/>
          <w:sz w:val="22"/>
          <w:szCs w:val="22"/>
          <w:lang w:val="nl-BE" w:eastAsia="nl-BE"/>
        </w:rPr>
        <w:t>De werkgroep met steden en gemeenten zal een voorstel tot wettelijke verplichting uitwerken en deze aan de hele BWG voorleggen.</w:t>
      </w:r>
    </w:p>
    <w:p w14:paraId="58C9FF21" w14:textId="77777777" w:rsidR="00D469CB" w:rsidRPr="00B9418F" w:rsidRDefault="00D469CB" w:rsidP="00A01022">
      <w:pPr>
        <w:jc w:val="both"/>
        <w:rPr>
          <w:lang w:val="nl-BE"/>
        </w:rPr>
      </w:pPr>
    </w:p>
    <w:p w14:paraId="6D898056" w14:textId="21BEDDFB" w:rsidR="001E540D" w:rsidRDefault="001E540D" w:rsidP="00304B7D">
      <w:pPr>
        <w:pStyle w:val="Kop4"/>
      </w:pPr>
      <w:bookmarkStart w:id="56" w:name="_Toc34596910"/>
      <w:r w:rsidRPr="00BA3C8B">
        <w:t xml:space="preserve">Registratie van </w:t>
      </w:r>
      <w:r w:rsidR="005715BA">
        <w:t>P</w:t>
      </w:r>
      <w:r>
        <w:t>arkeerverbod</w:t>
      </w:r>
      <w:r w:rsidR="005715BA">
        <w:t xml:space="preserve"> ?</w:t>
      </w:r>
      <w:bookmarkEnd w:id="56"/>
    </w:p>
    <w:p w14:paraId="335AE9D6" w14:textId="7D4C181F" w:rsidR="003F25A7" w:rsidRDefault="001E540D" w:rsidP="001E540D">
      <w:pPr>
        <w:jc w:val="both"/>
      </w:pPr>
      <w:r>
        <w:t xml:space="preserve">Dit werd in het definitiedocument niet omschreven. In het huidige GIPOD worden een heel aantal parkeer verboden geregistreerd onder de categorie </w:t>
      </w:r>
      <w:r w:rsidR="00052F04">
        <w:t>“</w:t>
      </w:r>
      <w:r>
        <w:t xml:space="preserve">manifestatie </w:t>
      </w:r>
      <w:r w:rsidR="00052F04">
        <w:t xml:space="preserve"> - </w:t>
      </w:r>
      <w:r>
        <w:t xml:space="preserve">andere’.  Er is dus duidelijk een nood om een parkeerverbod te kunnen registreren. Anderzijds wil de nutssector </w:t>
      </w:r>
      <w:r w:rsidR="003F25A7">
        <w:t>erover waken dat er geen extra werk ontstaat door het afzonderlijk registreren van parkeerverboden.</w:t>
      </w:r>
    </w:p>
    <w:p w14:paraId="1DF5D5D8" w14:textId="6B4648C8" w:rsidR="003F25A7" w:rsidRDefault="003F25A7" w:rsidP="001E540D">
      <w:pPr>
        <w:jc w:val="both"/>
      </w:pPr>
      <w:r>
        <w:t>Parkeerverboden zij</w:t>
      </w:r>
      <w:r w:rsidR="001E540D">
        <w:t>n</w:t>
      </w:r>
      <w:r>
        <w:t xml:space="preserve"> vaak een gevolg van een andere inname en zouden dus in GIPOD als een gekoppelde in</w:t>
      </w:r>
      <w:r w:rsidR="00052F04">
        <w:t>n</w:t>
      </w:r>
      <w:r>
        <w:t>ame moeten worden geregistreerd. Voor een gebruiker zou dit niet meer mogen zijn dan het aanvinken van een vakje waarbij ook een parkeerverbod wordt gevraagd.</w:t>
      </w:r>
    </w:p>
    <w:p w14:paraId="467C4EDC" w14:textId="22748935" w:rsidR="001E540D" w:rsidRDefault="00732B19" w:rsidP="001E540D">
      <w:pPr>
        <w:jc w:val="both"/>
        <w:rPr>
          <w:i/>
          <w:iCs/>
          <w:u w:val="single"/>
        </w:rPr>
      </w:pPr>
      <w:r w:rsidRPr="005715BA">
        <w:rPr>
          <w:i/>
          <w:iCs/>
          <w:u w:val="single"/>
        </w:rPr>
        <w:t xml:space="preserve">Een parkeerverbod moet dus mogelijk geregistreerd worden maar er is geen </w:t>
      </w:r>
      <w:r w:rsidR="003F25A7" w:rsidRPr="005715BA">
        <w:rPr>
          <w:i/>
          <w:iCs/>
          <w:u w:val="single"/>
        </w:rPr>
        <w:t xml:space="preserve">noodzaak om </w:t>
      </w:r>
      <w:r w:rsidRPr="005715BA">
        <w:rPr>
          <w:i/>
          <w:iCs/>
          <w:u w:val="single"/>
        </w:rPr>
        <w:t xml:space="preserve">dit te verplichten of op te nemen in het decreet. </w:t>
      </w:r>
    </w:p>
    <w:p w14:paraId="6BC0829A" w14:textId="73A8274F" w:rsidR="0053596C" w:rsidRDefault="0053596C" w:rsidP="001E540D">
      <w:pPr>
        <w:jc w:val="both"/>
        <w:rPr>
          <w:i/>
          <w:iCs/>
          <w:u w:val="single"/>
        </w:rPr>
      </w:pPr>
    </w:p>
    <w:p w14:paraId="25DA0D66" w14:textId="5420F375" w:rsidR="0053596C" w:rsidRPr="001808D4" w:rsidRDefault="0053596C" w:rsidP="00304B7D">
      <w:pPr>
        <w:pStyle w:val="Kop4"/>
        <w:rPr>
          <w:highlight w:val="lightGray"/>
        </w:rPr>
      </w:pPr>
      <w:bookmarkStart w:id="57" w:name="_Toc34596911"/>
      <w:r w:rsidRPr="001808D4">
        <w:rPr>
          <w:highlight w:val="lightGray"/>
        </w:rPr>
        <w:t>Registratie van Omleiding</w:t>
      </w:r>
      <w:bookmarkEnd w:id="57"/>
    </w:p>
    <w:p w14:paraId="54493F44" w14:textId="7B8C493A" w:rsidR="001808D4" w:rsidRDefault="001808D4" w:rsidP="0053596C">
      <w:r>
        <w:t>Er worden geen wijzigingen aan het huidige decreet voorzien.</w:t>
      </w:r>
    </w:p>
    <w:p w14:paraId="4FE22E54" w14:textId="64110A6D" w:rsidR="001808D4" w:rsidRDefault="001808D4" w:rsidP="0053596C">
      <w:r>
        <w:t>Omleidingen zullen geen deel uitmaken van de eerste release  van GIPOD.</w:t>
      </w:r>
    </w:p>
    <w:p w14:paraId="5DC6958F" w14:textId="34DBEAB5" w:rsidR="001808D4" w:rsidRPr="00B827F4" w:rsidRDefault="009A699A" w:rsidP="001808D4">
      <w:pPr>
        <w:jc w:val="both"/>
        <w:rPr>
          <w:i/>
          <w:iCs/>
        </w:rPr>
      </w:pPr>
      <w:r>
        <w:t xml:space="preserve">Volgende tekst werd overgenomen </w:t>
      </w:r>
      <w:r w:rsidR="001808D4">
        <w:t xml:space="preserve">uit het document: </w:t>
      </w:r>
      <w:r w:rsidR="001808D4" w:rsidRPr="009E2AFE">
        <w:rPr>
          <w:i/>
          <w:iCs/>
        </w:rPr>
        <w:t xml:space="preserve">Vernieuwing van GIPOD  - begrippen 1.1 - hoofdstuk </w:t>
      </w:r>
      <w:r w:rsidR="001808D4">
        <w:rPr>
          <w:i/>
          <w:iCs/>
        </w:rPr>
        <w:t>7</w:t>
      </w:r>
    </w:p>
    <w:p w14:paraId="379B0B99" w14:textId="77777777" w:rsidR="00436FCA" w:rsidRPr="00436FCA" w:rsidRDefault="00436FCA" w:rsidP="00436FCA">
      <w:pPr>
        <w:pStyle w:val="Normaalweb"/>
        <w:pBdr>
          <w:top w:val="single" w:sz="4" w:space="1" w:color="auto"/>
          <w:left w:val="single" w:sz="4" w:space="4" w:color="auto"/>
          <w:bottom w:val="single" w:sz="4" w:space="1" w:color="auto"/>
          <w:right w:val="single" w:sz="4" w:space="4" w:color="auto"/>
        </w:pBdr>
        <w:spacing w:before="0" w:beforeAutospacing="0" w:after="240" w:afterAutospacing="0"/>
        <w:rPr>
          <w:rFonts w:ascii="Calibri" w:hAnsi="Calibri"/>
          <w:b/>
          <w:sz w:val="22"/>
          <w:szCs w:val="22"/>
          <w:highlight w:val="lightGray"/>
          <w:lang w:val="nl-BE" w:eastAsia="nl-BE"/>
        </w:rPr>
      </w:pPr>
      <w:r w:rsidRPr="00436FCA">
        <w:rPr>
          <w:rFonts w:ascii="Calibri" w:hAnsi="Calibri"/>
          <w:b/>
          <w:sz w:val="22"/>
          <w:szCs w:val="22"/>
          <w:highlight w:val="lightGray"/>
          <w:lang w:val="nl-BE" w:eastAsia="nl-BE"/>
        </w:rPr>
        <w:t>Wettelijke verplichtingen Besluit van de Vlaamse Regering</w:t>
      </w:r>
    </w:p>
    <w:p w14:paraId="5218BF61" w14:textId="77777777" w:rsidR="00436FCA" w:rsidRPr="00436FCA" w:rsidRDefault="00436FCA" w:rsidP="00436FCA">
      <w:pPr>
        <w:pStyle w:val="Normaalweb"/>
        <w:pBdr>
          <w:top w:val="single" w:sz="4" w:space="1" w:color="auto"/>
          <w:left w:val="single" w:sz="4" w:space="4" w:color="auto"/>
          <w:bottom w:val="single" w:sz="4" w:space="1" w:color="auto"/>
          <w:right w:val="single" w:sz="4" w:space="4" w:color="auto"/>
        </w:pBdr>
        <w:spacing w:before="0" w:beforeAutospacing="0" w:after="240" w:afterAutospacing="0"/>
        <w:rPr>
          <w:rFonts w:asciiTheme="minorHAnsi" w:hAnsiTheme="minorHAnsi" w:cs="Arial"/>
          <w:color w:val="000000"/>
          <w:sz w:val="18"/>
          <w:szCs w:val="18"/>
          <w:highlight w:val="lightGray"/>
          <w:lang w:val="nl-BE"/>
        </w:rPr>
      </w:pPr>
      <w:r w:rsidRPr="00436FCA">
        <w:rPr>
          <w:rFonts w:asciiTheme="minorHAnsi" w:hAnsiTheme="minorHAnsi" w:cs="Arial"/>
          <w:color w:val="000000"/>
          <w:sz w:val="18"/>
          <w:szCs w:val="18"/>
          <w:highlight w:val="lightGray"/>
          <w:lang w:val="nl-BE"/>
        </w:rPr>
        <w:t>Art 4</w:t>
      </w:r>
    </w:p>
    <w:p w14:paraId="1A72BB11" w14:textId="77777777" w:rsidR="00436FCA" w:rsidRPr="00436FCA" w:rsidRDefault="00436FCA" w:rsidP="00436FCA">
      <w:pPr>
        <w:pStyle w:val="Normaalweb"/>
        <w:pBdr>
          <w:top w:val="single" w:sz="4" w:space="1" w:color="auto"/>
          <w:left w:val="single" w:sz="4" w:space="4" w:color="auto"/>
          <w:bottom w:val="single" w:sz="4" w:space="1" w:color="auto"/>
          <w:right w:val="single" w:sz="4" w:space="4" w:color="auto"/>
        </w:pBdr>
        <w:spacing w:before="0" w:beforeAutospacing="0" w:after="240" w:afterAutospacing="0"/>
        <w:rPr>
          <w:rFonts w:asciiTheme="minorHAnsi" w:hAnsiTheme="minorHAnsi" w:cs="Arial"/>
          <w:color w:val="000000"/>
          <w:sz w:val="18"/>
          <w:szCs w:val="18"/>
          <w:highlight w:val="lightGray"/>
          <w:lang w:val="nl-BE"/>
        </w:rPr>
      </w:pPr>
      <w:r w:rsidRPr="00436FCA">
        <w:rPr>
          <w:rFonts w:asciiTheme="minorHAnsi" w:hAnsiTheme="minorHAnsi" w:cs="Arial"/>
          <w:color w:val="000000"/>
          <w:sz w:val="18"/>
          <w:szCs w:val="18"/>
          <w:highlight w:val="lightGray"/>
          <w:lang w:val="nl-BE"/>
        </w:rPr>
        <w:t xml:space="preserve">§1 Elke omleiding als vermeld in artikel 12 van het GIPOD-decreet van 4 april 2014 wordt ofwel door de gemeente, ofwel door de natuurlijke persoon of rechtspersoon die de gemeente heeft aangewezen, ingegeven in het GIPOD. Het initiële voorstel van omleiding </w:t>
      </w:r>
      <w:r w:rsidRPr="00436FCA">
        <w:rPr>
          <w:rFonts w:asciiTheme="minorHAnsi" w:hAnsiTheme="minorHAnsi" w:cs="Arial"/>
          <w:color w:val="000000"/>
          <w:sz w:val="18"/>
          <w:szCs w:val="18"/>
          <w:highlight w:val="lightGray"/>
          <w:lang w:val="nl-BE"/>
        </w:rPr>
        <w:lastRenderedPageBreak/>
        <w:t>wordt uiterlijk drie weken vóór de geplande aanvang van de omleiding ingegeven.</w:t>
      </w:r>
      <w:r w:rsidRPr="00436FCA">
        <w:rPr>
          <w:rFonts w:asciiTheme="minorHAnsi" w:hAnsiTheme="minorHAnsi" w:cs="Arial"/>
          <w:color w:val="000000"/>
          <w:sz w:val="18"/>
          <w:szCs w:val="18"/>
          <w:highlight w:val="lightGray"/>
          <w:lang w:val="nl-BE"/>
        </w:rPr>
        <w:br/>
        <w:t>De termijn, vermeld in het eerste lid, is niet van toepassing als de geplande werkopdracht of andere inname die de omleiding veroorzaakt, niet bekend is binnen die termijn. In dat geval moet de omleiding onmiddellijk bij kennisneming van de veroorzakende geplande werkopdracht of andere inname worden ingegeven in het GIPOD.</w:t>
      </w:r>
    </w:p>
    <w:p w14:paraId="3E7F31F3" w14:textId="77777777" w:rsidR="00436FCA" w:rsidRPr="00436FCA" w:rsidRDefault="00436FCA" w:rsidP="00436FCA">
      <w:pPr>
        <w:pStyle w:val="Normaalweb"/>
        <w:pBdr>
          <w:top w:val="single" w:sz="4" w:space="1" w:color="auto"/>
          <w:left w:val="single" w:sz="4" w:space="4" w:color="auto"/>
          <w:bottom w:val="single" w:sz="4" w:space="1" w:color="auto"/>
          <w:right w:val="single" w:sz="4" w:space="4" w:color="auto"/>
        </w:pBdr>
        <w:spacing w:before="0" w:beforeAutospacing="0" w:after="240" w:afterAutospacing="0"/>
        <w:rPr>
          <w:rFonts w:asciiTheme="minorHAnsi" w:hAnsiTheme="minorHAnsi" w:cs="Arial"/>
          <w:color w:val="000000"/>
          <w:sz w:val="18"/>
          <w:szCs w:val="18"/>
          <w:highlight w:val="lightGray"/>
          <w:lang w:val="nl-BE"/>
        </w:rPr>
      </w:pPr>
      <w:r w:rsidRPr="00436FCA">
        <w:rPr>
          <w:rFonts w:asciiTheme="minorHAnsi" w:hAnsiTheme="minorHAnsi" w:cs="Arial"/>
          <w:color w:val="000000"/>
          <w:sz w:val="18"/>
          <w:szCs w:val="18"/>
          <w:highlight w:val="lightGray"/>
          <w:lang w:val="nl-BE"/>
        </w:rPr>
        <w:t>§ 2. Minstens de volgende informatie over de aangevraagde omleiding moet worden ingegeven in het GIPOD:</w:t>
      </w:r>
      <w:r w:rsidRPr="00436FCA">
        <w:rPr>
          <w:rFonts w:asciiTheme="minorHAnsi" w:hAnsiTheme="minorHAnsi" w:cs="Arial"/>
          <w:color w:val="000000"/>
          <w:sz w:val="18"/>
          <w:szCs w:val="18"/>
          <w:highlight w:val="lightGray"/>
          <w:lang w:val="nl-BE"/>
        </w:rPr>
        <w:br/>
        <w:t>1° het traject;</w:t>
      </w:r>
      <w:r w:rsidRPr="00436FCA">
        <w:rPr>
          <w:rFonts w:asciiTheme="minorHAnsi" w:hAnsiTheme="minorHAnsi" w:cs="Arial"/>
          <w:color w:val="000000"/>
          <w:sz w:val="18"/>
          <w:szCs w:val="18"/>
          <w:highlight w:val="lightGray"/>
          <w:lang w:val="nl-BE"/>
        </w:rPr>
        <w:br/>
        <w:t>2° de richting;</w:t>
      </w:r>
      <w:r w:rsidRPr="00436FCA">
        <w:rPr>
          <w:rFonts w:asciiTheme="minorHAnsi" w:hAnsiTheme="minorHAnsi" w:cs="Arial"/>
          <w:color w:val="000000"/>
          <w:sz w:val="18"/>
          <w:szCs w:val="18"/>
          <w:highlight w:val="lightGray"/>
          <w:lang w:val="nl-BE"/>
        </w:rPr>
        <w:br/>
        <w:t>3° de periode;</w:t>
      </w:r>
      <w:r w:rsidRPr="00436FCA">
        <w:rPr>
          <w:rFonts w:asciiTheme="minorHAnsi" w:hAnsiTheme="minorHAnsi" w:cs="Arial"/>
          <w:color w:val="000000"/>
          <w:sz w:val="18"/>
          <w:szCs w:val="18"/>
          <w:highlight w:val="lightGray"/>
          <w:lang w:val="nl-BE"/>
        </w:rPr>
        <w:br/>
        <w:t>4° een beschrijving;</w:t>
      </w:r>
      <w:r w:rsidRPr="00436FCA">
        <w:rPr>
          <w:rFonts w:asciiTheme="minorHAnsi" w:hAnsiTheme="minorHAnsi" w:cs="Arial"/>
          <w:color w:val="000000"/>
          <w:sz w:val="18"/>
          <w:szCs w:val="18"/>
          <w:highlight w:val="lightGray"/>
          <w:lang w:val="nl-BE"/>
        </w:rPr>
        <w:br/>
        <w:t>5° de weggebruikers die de omleiding moeten volgen.</w:t>
      </w:r>
    </w:p>
    <w:p w14:paraId="30AC08A7" w14:textId="77777777" w:rsidR="00436FCA" w:rsidRPr="00436FCA" w:rsidRDefault="00436FCA" w:rsidP="00436FCA">
      <w:pPr>
        <w:pStyle w:val="Normaalweb"/>
        <w:pBdr>
          <w:top w:val="single" w:sz="4" w:space="1" w:color="auto"/>
          <w:left w:val="single" w:sz="4" w:space="4" w:color="auto"/>
          <w:bottom w:val="single" w:sz="4" w:space="1" w:color="auto"/>
          <w:right w:val="single" w:sz="4" w:space="4" w:color="auto"/>
        </w:pBdr>
        <w:spacing w:before="0" w:beforeAutospacing="0" w:after="240" w:afterAutospacing="0"/>
        <w:rPr>
          <w:rFonts w:asciiTheme="minorHAnsi" w:hAnsiTheme="minorHAnsi" w:cs="Arial"/>
          <w:color w:val="000000"/>
          <w:sz w:val="22"/>
          <w:szCs w:val="22"/>
          <w:highlight w:val="lightGray"/>
          <w:lang w:val="nl-BE"/>
        </w:rPr>
      </w:pPr>
      <w:r w:rsidRPr="00436FCA">
        <w:rPr>
          <w:rFonts w:asciiTheme="minorHAnsi" w:hAnsiTheme="minorHAnsi" w:cs="Arial"/>
          <w:color w:val="000000"/>
          <w:sz w:val="22"/>
          <w:szCs w:val="22"/>
          <w:highlight w:val="lightGray"/>
          <w:lang w:val="nl-BE"/>
        </w:rPr>
        <w:t>De verplichting gold vanaf 1 maart 2019 en werd uitgesteld naar 1 juni 2021</w:t>
      </w:r>
    </w:p>
    <w:p w14:paraId="14F8FFA8" w14:textId="63AB1EE1" w:rsidR="0053596C" w:rsidRPr="009A699A" w:rsidRDefault="00436FCA" w:rsidP="009A699A">
      <w:pPr>
        <w:pStyle w:val="Normaalweb"/>
        <w:pBdr>
          <w:top w:val="single" w:sz="4" w:space="1" w:color="auto"/>
          <w:left w:val="single" w:sz="4" w:space="4" w:color="auto"/>
          <w:bottom w:val="single" w:sz="4" w:space="1" w:color="auto"/>
          <w:right w:val="single" w:sz="4" w:space="4" w:color="auto"/>
        </w:pBdr>
        <w:spacing w:before="0" w:beforeAutospacing="0" w:after="240" w:afterAutospacing="0"/>
        <w:rPr>
          <w:rFonts w:asciiTheme="minorHAnsi" w:hAnsiTheme="minorHAnsi"/>
          <w:b/>
          <w:bCs/>
          <w:sz w:val="22"/>
          <w:szCs w:val="22"/>
          <w:lang w:val="nl-BE" w:eastAsia="nl-BE"/>
        </w:rPr>
      </w:pPr>
      <w:r w:rsidRPr="00436FCA">
        <w:rPr>
          <w:rFonts w:asciiTheme="minorHAnsi" w:hAnsiTheme="minorHAnsi" w:cs="Arial"/>
          <w:b/>
          <w:color w:val="000000"/>
          <w:sz w:val="22"/>
          <w:szCs w:val="22"/>
          <w:highlight w:val="lightGray"/>
          <w:lang w:val="nl-BE"/>
        </w:rPr>
        <w:t>Er zijn geen bijkomende verplichtingen gevraagd</w:t>
      </w:r>
    </w:p>
    <w:p w14:paraId="4D9B3019" w14:textId="6BA4091F" w:rsidR="00DA0AE7" w:rsidRDefault="00DA0AE7" w:rsidP="00304B7D">
      <w:pPr>
        <w:pStyle w:val="Kop4"/>
      </w:pPr>
      <w:bookmarkStart w:id="58" w:name="_Toc34596912"/>
      <w:r w:rsidRPr="004556D8">
        <w:t xml:space="preserve">Registratie van </w:t>
      </w:r>
      <w:r>
        <w:t>Hinder</w:t>
      </w:r>
      <w:bookmarkEnd w:id="58"/>
    </w:p>
    <w:p w14:paraId="124F8E6D" w14:textId="651A4FDC" w:rsidR="00795BD5" w:rsidRDefault="005715BA" w:rsidP="00DA0AE7">
      <w:r>
        <w:t>Er werd nog geen beslissing genomen ivm de registratie van Hinder.</w:t>
      </w:r>
    </w:p>
    <w:p w14:paraId="435F3EBD" w14:textId="3F0E98EA" w:rsidR="005715BA" w:rsidRDefault="00351F85" w:rsidP="003779AD">
      <w:pPr>
        <w:jc w:val="both"/>
      </w:pPr>
      <w:r>
        <w:t xml:space="preserve">In het huidige GIPOD en in het GIPOD decreet wordt hinder gezien als een onderdeel van de inname. Als we dit vertalen naar het vernieuwde GIPOD, zou gesteld kunnen worden dat </w:t>
      </w:r>
      <w:r w:rsidR="003779AD">
        <w:t xml:space="preserve">minstens de registratie van ernstige hinder verplicht is. Verder wordt ook verwacht dat de gegevens van de signalisatievergunning als hinder in GIPOD worden geregistreerd. Dit dient nog verder vertaald te worden naar </w:t>
      </w:r>
      <w:r w:rsidR="000D050F">
        <w:t>regelgeving en mogelijke  verplichtingen.</w:t>
      </w:r>
    </w:p>
    <w:p w14:paraId="2E0D1A3B" w14:textId="03EB5FCC" w:rsidR="000D050F" w:rsidRDefault="000D050F" w:rsidP="003779AD">
      <w:pPr>
        <w:jc w:val="both"/>
      </w:pPr>
      <w:r>
        <w:t xml:space="preserve">Er moet ook rekening  mee gehouden worden dat de Hinderpremie verwijst naar de definities in het GIPOD decreet en dat het begrip ernstige verkeershinder wordt gebruikt als criterium. Er zal met VLAIO nog een afstemming gebeuren </w:t>
      </w:r>
      <w:r w:rsidR="00AA6429">
        <w:t>.</w:t>
      </w:r>
    </w:p>
    <w:p w14:paraId="2A8B1A6F" w14:textId="77777777" w:rsidR="00795BD5" w:rsidRDefault="00795BD5" w:rsidP="00795BD5">
      <w:pPr>
        <w:jc w:val="both"/>
      </w:pPr>
    </w:p>
    <w:p w14:paraId="49B7DA46" w14:textId="5648D337" w:rsidR="00B827F4" w:rsidRPr="00B827F4" w:rsidRDefault="009A699A" w:rsidP="003779AD">
      <w:pPr>
        <w:jc w:val="both"/>
        <w:rPr>
          <w:i/>
          <w:iCs/>
        </w:rPr>
      </w:pPr>
      <w:r>
        <w:t xml:space="preserve">Volgende tekst werd overgenomen </w:t>
      </w:r>
      <w:r w:rsidR="00795BD5">
        <w:t xml:space="preserve">uit het document: </w:t>
      </w:r>
      <w:r w:rsidR="00795BD5" w:rsidRPr="009E2AFE">
        <w:rPr>
          <w:i/>
          <w:iCs/>
        </w:rPr>
        <w:t xml:space="preserve">Vernieuwing van GIPOD  - begrippen 1.1 - hoofdstuk </w:t>
      </w:r>
      <w:r w:rsidR="00B827F4">
        <w:rPr>
          <w:i/>
          <w:iCs/>
        </w:rPr>
        <w:t>6.2.2</w:t>
      </w:r>
    </w:p>
    <w:p w14:paraId="669CC5F4" w14:textId="77777777" w:rsidR="003779AD" w:rsidRDefault="003779AD" w:rsidP="00DA0AE7"/>
    <w:p w14:paraId="1928B5E7" w14:textId="77777777" w:rsidR="005715BA" w:rsidRPr="00B827F4" w:rsidRDefault="005715BA" w:rsidP="005715BA">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b/>
          <w:sz w:val="22"/>
          <w:szCs w:val="22"/>
          <w:highlight w:val="lightGray"/>
          <w:lang w:val="nl-BE" w:eastAsia="nl-BE"/>
        </w:rPr>
      </w:pPr>
      <w:r w:rsidRPr="00B827F4">
        <w:rPr>
          <w:rFonts w:ascii="Calibri" w:hAnsi="Calibri"/>
          <w:b/>
          <w:sz w:val="22"/>
          <w:szCs w:val="22"/>
          <w:highlight w:val="lightGray"/>
          <w:lang w:val="nl-BE" w:eastAsia="nl-BE"/>
        </w:rPr>
        <w:t>Wettelijk kader GIPOD-decreet</w:t>
      </w:r>
    </w:p>
    <w:p w14:paraId="49D70BE0" w14:textId="77777777" w:rsidR="005715BA" w:rsidRPr="00B827F4" w:rsidRDefault="005715BA" w:rsidP="005715BA">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sz w:val="22"/>
          <w:szCs w:val="22"/>
          <w:highlight w:val="lightGray"/>
          <w:lang w:val="nl-BE" w:eastAsia="nl-BE"/>
        </w:rPr>
      </w:pPr>
      <w:r w:rsidRPr="00B827F4">
        <w:rPr>
          <w:rFonts w:ascii="Calibri" w:hAnsi="Calibri"/>
          <w:sz w:val="22"/>
          <w:szCs w:val="22"/>
          <w:highlight w:val="lightGray"/>
          <w:lang w:val="nl-BE" w:eastAsia="nl-BE"/>
        </w:rPr>
        <w:t xml:space="preserve">Het huidige decreet definieert ernstige hinder en gebruikt dit als een begrip om de registratie van een andere geplande inname en Werkopdracht van Cat2 te regelen. De registratie van hinder zelf wordt niet beschreven. Enkel de </w:t>
      </w:r>
      <w:r w:rsidRPr="00B827F4">
        <w:rPr>
          <w:rFonts w:ascii="Calibri" w:hAnsi="Calibri"/>
          <w:sz w:val="22"/>
          <w:szCs w:val="22"/>
          <w:highlight w:val="lightGray"/>
          <w:u w:val="single"/>
          <w:lang w:val="nl-BE" w:eastAsia="nl-BE"/>
        </w:rPr>
        <w:t xml:space="preserve">omleiding </w:t>
      </w:r>
      <w:r w:rsidRPr="00B827F4">
        <w:rPr>
          <w:rFonts w:ascii="Calibri" w:hAnsi="Calibri"/>
          <w:sz w:val="22"/>
          <w:szCs w:val="22"/>
          <w:highlight w:val="lightGray"/>
          <w:lang w:val="nl-BE" w:eastAsia="nl-BE"/>
        </w:rPr>
        <w:t>wordt verplicht geregistreerd (zie later)</w:t>
      </w:r>
    </w:p>
    <w:p w14:paraId="59EF699D" w14:textId="77777777" w:rsidR="005715BA" w:rsidRPr="00B827F4" w:rsidRDefault="005715BA" w:rsidP="005715BA">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sz w:val="22"/>
          <w:szCs w:val="22"/>
          <w:highlight w:val="lightGray"/>
          <w:lang w:val="nl-BE" w:eastAsia="nl-BE"/>
        </w:rPr>
      </w:pPr>
      <w:r w:rsidRPr="00B827F4">
        <w:rPr>
          <w:rFonts w:ascii="Calibri" w:hAnsi="Calibri"/>
          <w:b/>
          <w:sz w:val="22"/>
          <w:szCs w:val="22"/>
          <w:highlight w:val="lightGray"/>
          <w:lang w:val="nl-BE" w:eastAsia="nl-BE"/>
        </w:rPr>
        <w:t>Voorgestelde Verplichting toekomst: (voor te stellen bij wijziging GIPOD decreet)</w:t>
      </w:r>
    </w:p>
    <w:p w14:paraId="50B392B0" w14:textId="77777777" w:rsidR="005715BA" w:rsidRPr="00B827F4" w:rsidRDefault="005715BA" w:rsidP="005715BA">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b/>
          <w:sz w:val="22"/>
          <w:szCs w:val="22"/>
          <w:highlight w:val="lightGray"/>
          <w:lang w:val="nl-BE" w:eastAsia="nl-BE"/>
        </w:rPr>
      </w:pPr>
      <w:r w:rsidRPr="00B827F4">
        <w:rPr>
          <w:rFonts w:ascii="Calibri" w:hAnsi="Calibri"/>
          <w:b/>
          <w:sz w:val="22"/>
          <w:szCs w:val="22"/>
          <w:highlight w:val="lightGray"/>
          <w:lang w:val="nl-BE" w:eastAsia="nl-BE"/>
        </w:rPr>
        <w:t>Hinderzones op de plaats van de inname</w:t>
      </w:r>
    </w:p>
    <w:p w14:paraId="140F3DEF" w14:textId="77777777" w:rsidR="005715BA" w:rsidRPr="00B827F4" w:rsidRDefault="005715BA" w:rsidP="005715BA">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sz w:val="22"/>
          <w:szCs w:val="22"/>
          <w:highlight w:val="lightGray"/>
          <w:lang w:val="nl-BE" w:eastAsia="nl-BE"/>
        </w:rPr>
      </w:pPr>
      <w:r w:rsidRPr="00B827F4">
        <w:rPr>
          <w:rFonts w:ascii="Calibri" w:hAnsi="Calibri"/>
          <w:sz w:val="22"/>
          <w:szCs w:val="22"/>
          <w:highlight w:val="lightGray"/>
          <w:lang w:val="nl-BE" w:eastAsia="nl-BE"/>
        </w:rPr>
        <w:t>Het voorstel van wettelijk kader voor de  hinderzone op de plaats van de inname wordt beschreven in hoofdstuk 5.1.4.3 waarbij de initiatiefnemer (of de door hem aangestelde uitvoerder) de werfzone en corridor voorstelt en de lokale overheden deze bevestigen of aanpassen indien nodig.</w:t>
      </w:r>
    </w:p>
    <w:p w14:paraId="27C7C50E" w14:textId="77777777" w:rsidR="005715BA" w:rsidRPr="00B827F4" w:rsidRDefault="005715BA" w:rsidP="005715BA">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b/>
          <w:sz w:val="22"/>
          <w:szCs w:val="22"/>
          <w:highlight w:val="lightGray"/>
          <w:lang w:val="nl-BE" w:eastAsia="nl-BE"/>
        </w:rPr>
      </w:pPr>
      <w:r w:rsidRPr="00B827F4">
        <w:rPr>
          <w:rFonts w:ascii="Calibri" w:hAnsi="Calibri"/>
          <w:b/>
          <w:sz w:val="22"/>
          <w:szCs w:val="22"/>
          <w:highlight w:val="lightGray"/>
          <w:lang w:val="nl-BE" w:eastAsia="nl-BE"/>
        </w:rPr>
        <w:t>Hinderzones op een andere plaats van de inname</w:t>
      </w:r>
    </w:p>
    <w:p w14:paraId="35DF6BA6" w14:textId="77777777" w:rsidR="005715BA" w:rsidRPr="00B827F4" w:rsidRDefault="005715BA" w:rsidP="005715BA">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sz w:val="22"/>
          <w:szCs w:val="22"/>
          <w:highlight w:val="lightGray"/>
          <w:lang w:val="nl-BE" w:eastAsia="nl-BE"/>
        </w:rPr>
      </w:pPr>
      <w:r w:rsidRPr="00B827F4">
        <w:rPr>
          <w:rFonts w:ascii="Calibri" w:hAnsi="Calibri"/>
          <w:sz w:val="22"/>
          <w:szCs w:val="22"/>
          <w:highlight w:val="lightGray"/>
          <w:lang w:val="nl-BE" w:eastAsia="nl-BE"/>
        </w:rPr>
        <w:lastRenderedPageBreak/>
        <w:t>Deze hinderzones worden door de lokalen overheden in GIPOD geregistreerd. Welke soorten hinderzones bijkomend verplicht moeten worden geregistreerd werd nog niet in detail besproken</w:t>
      </w:r>
    </w:p>
    <w:p w14:paraId="573196AC" w14:textId="77777777" w:rsidR="005715BA" w:rsidRPr="00B827F4" w:rsidRDefault="005715BA" w:rsidP="005715BA">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b/>
          <w:sz w:val="22"/>
          <w:szCs w:val="22"/>
          <w:highlight w:val="lightGray"/>
          <w:lang w:val="nl-BE" w:eastAsia="nl-BE"/>
        </w:rPr>
      </w:pPr>
      <w:r w:rsidRPr="00B827F4">
        <w:rPr>
          <w:rFonts w:ascii="Calibri" w:hAnsi="Calibri"/>
          <w:b/>
          <w:sz w:val="22"/>
          <w:szCs w:val="22"/>
          <w:highlight w:val="lightGray"/>
          <w:lang w:val="nl-BE" w:eastAsia="nl-BE"/>
        </w:rPr>
        <w:t>Hindergevolgen voor de doelgroepen</w:t>
      </w:r>
    </w:p>
    <w:p w14:paraId="1E62C137" w14:textId="739B28AE" w:rsidR="00DA0AE7" w:rsidRPr="0053596C" w:rsidRDefault="005715BA" w:rsidP="0053596C">
      <w:pPr>
        <w:pStyle w:val="Normaalweb"/>
        <w:pBdr>
          <w:top w:val="single" w:sz="4" w:space="1" w:color="auto"/>
          <w:left w:val="single" w:sz="4" w:space="4" w:color="auto"/>
          <w:bottom w:val="single" w:sz="4" w:space="1" w:color="auto"/>
          <w:right w:val="single" w:sz="4" w:space="4" w:color="auto"/>
        </w:pBdr>
        <w:spacing w:before="0" w:beforeAutospacing="0" w:after="240" w:afterAutospacing="0"/>
        <w:jc w:val="both"/>
        <w:rPr>
          <w:rFonts w:ascii="Calibri" w:hAnsi="Calibri"/>
          <w:bCs/>
          <w:sz w:val="22"/>
          <w:szCs w:val="22"/>
          <w:lang w:val="nl-BE" w:eastAsia="nl-BE"/>
        </w:rPr>
      </w:pPr>
      <w:r w:rsidRPr="00B827F4">
        <w:rPr>
          <w:rFonts w:ascii="Calibri" w:hAnsi="Calibri"/>
          <w:sz w:val="22"/>
          <w:szCs w:val="22"/>
          <w:highlight w:val="lightGray"/>
          <w:lang w:val="nl-BE" w:eastAsia="nl-BE"/>
        </w:rPr>
        <w:t>Deze hindergevolgen worden door de lokale overheden geregistreerd.</w:t>
      </w:r>
      <w:r w:rsidRPr="00A45A32">
        <w:rPr>
          <w:rFonts w:ascii="Calibri" w:hAnsi="Calibri"/>
          <w:bCs/>
          <w:sz w:val="22"/>
          <w:szCs w:val="22"/>
          <w:lang w:val="nl-BE" w:eastAsia="nl-BE"/>
        </w:rPr>
        <w:t xml:space="preserve"> </w:t>
      </w:r>
    </w:p>
    <w:p w14:paraId="293BC327" w14:textId="77777777" w:rsidR="009A699A" w:rsidRDefault="009A699A" w:rsidP="00803BFD">
      <w:pPr>
        <w:pStyle w:val="Kop3"/>
        <w:rPr>
          <w:highlight w:val="lightGray"/>
        </w:rPr>
      </w:pPr>
      <w:bookmarkStart w:id="59" w:name="_Toc34596913"/>
      <w:r>
        <w:rPr>
          <w:highlight w:val="lightGray"/>
        </w:rPr>
        <w:t>Verantwoordelijkheden registratie</w:t>
      </w:r>
      <w:bookmarkEnd w:id="59"/>
    </w:p>
    <w:p w14:paraId="2E589AC0" w14:textId="77777777" w:rsidR="009A699A" w:rsidRDefault="009A699A" w:rsidP="009A699A">
      <w:pPr>
        <w:rPr>
          <w:highlight w:val="lightGray"/>
        </w:rPr>
      </w:pPr>
    </w:p>
    <w:p w14:paraId="7AD98B08" w14:textId="66D1302C" w:rsidR="009A699A" w:rsidRPr="00B827F4" w:rsidRDefault="009A699A" w:rsidP="009A699A">
      <w:pPr>
        <w:jc w:val="both"/>
        <w:rPr>
          <w:i/>
          <w:iCs/>
        </w:rPr>
      </w:pPr>
      <w:r>
        <w:t xml:space="preserve">Volgende tekst werd overgenomen uit het document: </w:t>
      </w:r>
      <w:r w:rsidRPr="009E2AFE">
        <w:rPr>
          <w:i/>
          <w:iCs/>
        </w:rPr>
        <w:t xml:space="preserve">Vernieuwing van GIPOD  - begrippen 1.1 - hoofdstuk </w:t>
      </w:r>
      <w:r w:rsidR="00C30865">
        <w:rPr>
          <w:i/>
          <w:iCs/>
        </w:rPr>
        <w:t>4.1.4.3</w:t>
      </w:r>
    </w:p>
    <w:p w14:paraId="18359065" w14:textId="77777777" w:rsidR="009A699A" w:rsidRPr="009A699A" w:rsidRDefault="009A699A" w:rsidP="009A699A">
      <w:pPr>
        <w:rPr>
          <w:highlight w:val="lightGray"/>
        </w:rPr>
      </w:pPr>
    </w:p>
    <w:p w14:paraId="59F12198" w14:textId="77777777" w:rsidR="009A699A" w:rsidRPr="009A699A" w:rsidRDefault="009A699A" w:rsidP="009A699A">
      <w:pPr>
        <w:shd w:val="clear" w:color="auto" w:fill="D9D9D9" w:themeFill="background1" w:themeFillShade="D9"/>
        <w:rPr>
          <w:lang w:val="nl-BE" w:eastAsia="nl-BE"/>
        </w:rPr>
      </w:pPr>
      <w:r w:rsidRPr="009A699A">
        <w:rPr>
          <w:lang w:val="nl-BE" w:eastAsia="nl-BE"/>
        </w:rPr>
        <w:t>“</w:t>
      </w:r>
      <w:r w:rsidRPr="009A699A">
        <w:rPr>
          <w:u w:val="single"/>
          <w:lang w:val="nl-BE" w:eastAsia="nl-BE"/>
        </w:rPr>
        <w:t>Voorstellen</w:t>
      </w:r>
      <w:r w:rsidRPr="009A699A">
        <w:rPr>
          <w:lang w:val="nl-BE" w:eastAsia="nl-BE"/>
        </w:rPr>
        <w:t>”: deze partij kan een voorstel doen maar is niet verantwoordelijk voor de registratie. Dit is te vergelijken met de manier van werken met de omleiding waar de lokale overheden bevoegd zijn, maar nutsmaatschappijen of AWV een voorstel kunnen doen.</w:t>
      </w:r>
    </w:p>
    <w:p w14:paraId="12A2B92F" w14:textId="77777777" w:rsidR="009A699A" w:rsidRPr="00A576CE" w:rsidRDefault="009A699A" w:rsidP="009A699A">
      <w:pPr>
        <w:shd w:val="clear" w:color="auto" w:fill="D9D9D9" w:themeFill="background1" w:themeFillShade="D9"/>
        <w:rPr>
          <w:lang w:val="nl-BE" w:eastAsia="nl-BE"/>
        </w:rPr>
      </w:pPr>
      <w:r w:rsidRPr="009A699A">
        <w:rPr>
          <w:lang w:val="nl-BE" w:eastAsia="nl-BE"/>
        </w:rPr>
        <w:t>“</w:t>
      </w:r>
      <w:r w:rsidRPr="009A699A">
        <w:rPr>
          <w:u w:val="single"/>
          <w:lang w:val="nl-BE" w:eastAsia="nl-BE"/>
        </w:rPr>
        <w:t>Bevestigen</w:t>
      </w:r>
      <w:r w:rsidRPr="009A699A">
        <w:rPr>
          <w:lang w:val="nl-BE" w:eastAsia="nl-BE"/>
        </w:rPr>
        <w:t>” : deze partij is verantwoordelijk dat de informatie</w:t>
      </w:r>
      <w:r w:rsidRPr="00A45A32">
        <w:rPr>
          <w:lang w:val="nl-BE" w:eastAsia="nl-BE"/>
        </w:rPr>
        <w:t xml:space="preserve"> in GIPOD terecht komt, dat kan via  de GIPOD UI of door een koppeling met de eigen systemen. Of een zone al dan niet moet worden ingeven, kan in het voorgestelde wettelijk kader worden gevonden.</w:t>
      </w:r>
    </w:p>
    <w:p w14:paraId="07A7084F" w14:textId="77777777" w:rsidR="009A699A" w:rsidRPr="00A45A32" w:rsidRDefault="009A699A" w:rsidP="009A699A">
      <w:pPr>
        <w:shd w:val="clear" w:color="auto" w:fill="D9D9D9" w:themeFill="background1" w:themeFillShade="D9"/>
        <w:rPr>
          <w:b/>
          <w:lang w:val="nl-BE" w:eastAsia="nl-BE"/>
        </w:rPr>
      </w:pPr>
    </w:p>
    <w:tbl>
      <w:tblPr>
        <w:tblStyle w:val="Tabelraster"/>
        <w:tblW w:w="0" w:type="auto"/>
        <w:tblLook w:val="04A0" w:firstRow="1" w:lastRow="0" w:firstColumn="1" w:lastColumn="0" w:noHBand="0" w:noVBand="1"/>
      </w:tblPr>
      <w:tblGrid>
        <w:gridCol w:w="2188"/>
        <w:gridCol w:w="2004"/>
        <w:gridCol w:w="1821"/>
        <w:gridCol w:w="2098"/>
        <w:gridCol w:w="1800"/>
      </w:tblGrid>
      <w:tr w:rsidR="009A699A" w:rsidRPr="00A45A32" w14:paraId="22B84BCD" w14:textId="77777777" w:rsidTr="00A73FB8">
        <w:tc>
          <w:tcPr>
            <w:tcW w:w="2188" w:type="dxa"/>
          </w:tcPr>
          <w:p w14:paraId="2DF67613" w14:textId="77777777" w:rsidR="009A699A" w:rsidRPr="00A45A32" w:rsidRDefault="009A699A" w:rsidP="00A73FB8">
            <w:pPr>
              <w:shd w:val="clear" w:color="auto" w:fill="D9D9D9" w:themeFill="background1" w:themeFillShade="D9"/>
              <w:rPr>
                <w:lang w:val="nl-BE" w:eastAsia="nl-BE"/>
              </w:rPr>
            </w:pPr>
          </w:p>
        </w:tc>
        <w:tc>
          <w:tcPr>
            <w:tcW w:w="2004" w:type="dxa"/>
          </w:tcPr>
          <w:p w14:paraId="631C734B" w14:textId="77777777" w:rsidR="009A699A" w:rsidRPr="00A45A32" w:rsidRDefault="009A699A" w:rsidP="00A73FB8">
            <w:pPr>
              <w:shd w:val="clear" w:color="auto" w:fill="D9D9D9" w:themeFill="background1" w:themeFillShade="D9"/>
              <w:rPr>
                <w:b/>
                <w:lang w:val="nl-BE" w:eastAsia="nl-BE"/>
              </w:rPr>
            </w:pPr>
            <w:r w:rsidRPr="00A45A32">
              <w:rPr>
                <w:b/>
                <w:lang w:val="nl-BE" w:eastAsia="nl-BE"/>
              </w:rPr>
              <w:t>Lokale overheden</w:t>
            </w:r>
          </w:p>
        </w:tc>
        <w:tc>
          <w:tcPr>
            <w:tcW w:w="1821" w:type="dxa"/>
          </w:tcPr>
          <w:p w14:paraId="557FED85" w14:textId="77777777" w:rsidR="009A699A" w:rsidRPr="00A45A32" w:rsidRDefault="009A699A" w:rsidP="00A73FB8">
            <w:pPr>
              <w:shd w:val="clear" w:color="auto" w:fill="D9D9D9" w:themeFill="background1" w:themeFillShade="D9"/>
              <w:rPr>
                <w:b/>
                <w:lang w:val="nl-BE" w:eastAsia="nl-BE"/>
              </w:rPr>
            </w:pPr>
            <w:r w:rsidRPr="00A45A32">
              <w:rPr>
                <w:b/>
                <w:lang w:val="nl-BE" w:eastAsia="nl-BE"/>
              </w:rPr>
              <w:t>AWV</w:t>
            </w:r>
          </w:p>
        </w:tc>
        <w:tc>
          <w:tcPr>
            <w:tcW w:w="2098" w:type="dxa"/>
          </w:tcPr>
          <w:p w14:paraId="27C7E906" w14:textId="77777777" w:rsidR="009A699A" w:rsidRPr="00A45A32" w:rsidRDefault="009A699A" w:rsidP="00A73FB8">
            <w:pPr>
              <w:shd w:val="clear" w:color="auto" w:fill="D9D9D9" w:themeFill="background1" w:themeFillShade="D9"/>
              <w:rPr>
                <w:b/>
                <w:lang w:val="nl-BE" w:eastAsia="nl-BE"/>
              </w:rPr>
            </w:pPr>
            <w:r w:rsidRPr="00A45A32">
              <w:rPr>
                <w:b/>
                <w:lang w:val="nl-BE" w:eastAsia="nl-BE"/>
              </w:rPr>
              <w:t>Nutsmaatschappijen</w:t>
            </w:r>
          </w:p>
        </w:tc>
        <w:tc>
          <w:tcPr>
            <w:tcW w:w="1800" w:type="dxa"/>
          </w:tcPr>
          <w:p w14:paraId="3B435FA0" w14:textId="77777777" w:rsidR="009A699A" w:rsidRPr="00A45A32" w:rsidRDefault="009A699A" w:rsidP="00A73FB8">
            <w:pPr>
              <w:shd w:val="clear" w:color="auto" w:fill="D9D9D9" w:themeFill="background1" w:themeFillShade="D9"/>
              <w:rPr>
                <w:b/>
                <w:lang w:val="nl-BE" w:eastAsia="nl-BE"/>
              </w:rPr>
            </w:pPr>
            <w:r>
              <w:rPr>
                <w:b/>
                <w:lang w:val="nl-BE" w:eastAsia="nl-BE"/>
              </w:rPr>
              <w:t>Uitvoerders /</w:t>
            </w:r>
            <w:r w:rsidRPr="00A45A32">
              <w:rPr>
                <w:b/>
                <w:lang w:val="nl-BE" w:eastAsia="nl-BE"/>
              </w:rPr>
              <w:t xml:space="preserve">Aannemers </w:t>
            </w:r>
            <w:r w:rsidRPr="00A45A32">
              <w:rPr>
                <w:b/>
                <w:sz w:val="16"/>
                <w:szCs w:val="16"/>
                <w:lang w:val="nl-BE" w:eastAsia="nl-BE"/>
              </w:rPr>
              <w:t>(in opdracht van nutsmaatschappijen)</w:t>
            </w:r>
          </w:p>
        </w:tc>
      </w:tr>
      <w:tr w:rsidR="009A699A" w:rsidRPr="00A45A32" w14:paraId="7045E31F" w14:textId="77777777" w:rsidTr="00A73FB8">
        <w:tc>
          <w:tcPr>
            <w:tcW w:w="2188" w:type="dxa"/>
          </w:tcPr>
          <w:p w14:paraId="1340C6AD" w14:textId="77777777" w:rsidR="009A699A" w:rsidRPr="00A45A32" w:rsidRDefault="009A699A" w:rsidP="00A73FB8">
            <w:pPr>
              <w:shd w:val="clear" w:color="auto" w:fill="D9D9D9" w:themeFill="background1" w:themeFillShade="D9"/>
              <w:rPr>
                <w:b/>
                <w:lang w:val="nl-BE" w:eastAsia="nl-BE"/>
              </w:rPr>
            </w:pPr>
            <w:r w:rsidRPr="00A576CE">
              <w:rPr>
                <w:b/>
                <w:lang w:val="nl-BE" w:eastAsia="nl-BE"/>
              </w:rPr>
              <w:t>Grondwerkzone</w:t>
            </w:r>
            <w:r w:rsidRPr="00A45A32">
              <w:rPr>
                <w:b/>
                <w:lang w:val="nl-BE" w:eastAsia="nl-BE"/>
              </w:rPr>
              <w:t xml:space="preserve"> </w:t>
            </w:r>
          </w:p>
          <w:p w14:paraId="37128E19" w14:textId="77777777" w:rsidR="009A699A" w:rsidRPr="00A45A32" w:rsidRDefault="009A699A" w:rsidP="00A73FB8">
            <w:pPr>
              <w:shd w:val="clear" w:color="auto" w:fill="D9D9D9" w:themeFill="background1" w:themeFillShade="D9"/>
              <w:rPr>
                <w:sz w:val="16"/>
                <w:szCs w:val="16"/>
                <w:lang w:val="nl-BE" w:eastAsia="nl-BE"/>
              </w:rPr>
            </w:pPr>
            <w:r w:rsidRPr="00A45A32">
              <w:rPr>
                <w:sz w:val="16"/>
                <w:szCs w:val="16"/>
                <w:lang w:val="nl-BE" w:eastAsia="nl-BE"/>
              </w:rPr>
              <w:t>(voor de eigen grondwerken)</w:t>
            </w:r>
          </w:p>
        </w:tc>
        <w:tc>
          <w:tcPr>
            <w:tcW w:w="2004" w:type="dxa"/>
          </w:tcPr>
          <w:p w14:paraId="5DE23836" w14:textId="77777777" w:rsidR="009A699A" w:rsidRPr="00A45A32" w:rsidRDefault="009A699A" w:rsidP="00A73FB8">
            <w:pPr>
              <w:shd w:val="clear" w:color="auto" w:fill="D9D9D9" w:themeFill="background1" w:themeFillShade="D9"/>
              <w:jc w:val="center"/>
              <w:rPr>
                <w:lang w:val="nl-BE" w:eastAsia="nl-BE"/>
              </w:rPr>
            </w:pPr>
            <w:r w:rsidRPr="00A45A32">
              <w:rPr>
                <w:lang w:val="nl-BE" w:eastAsia="nl-BE"/>
              </w:rPr>
              <w:t>bevestigen</w:t>
            </w:r>
          </w:p>
        </w:tc>
        <w:tc>
          <w:tcPr>
            <w:tcW w:w="1821" w:type="dxa"/>
          </w:tcPr>
          <w:p w14:paraId="4A93555F" w14:textId="77777777" w:rsidR="009A699A" w:rsidRPr="00A45A32" w:rsidRDefault="009A699A" w:rsidP="00A73FB8">
            <w:pPr>
              <w:shd w:val="clear" w:color="auto" w:fill="D9D9D9" w:themeFill="background1" w:themeFillShade="D9"/>
              <w:jc w:val="center"/>
              <w:rPr>
                <w:lang w:val="nl-BE" w:eastAsia="nl-BE"/>
              </w:rPr>
            </w:pPr>
            <w:r w:rsidRPr="00A45A32">
              <w:rPr>
                <w:lang w:val="nl-BE" w:eastAsia="nl-BE"/>
              </w:rPr>
              <w:t>bevestigen</w:t>
            </w:r>
          </w:p>
        </w:tc>
        <w:tc>
          <w:tcPr>
            <w:tcW w:w="2098" w:type="dxa"/>
          </w:tcPr>
          <w:p w14:paraId="113EEA9E" w14:textId="77777777" w:rsidR="009A699A" w:rsidRPr="00A45A32" w:rsidRDefault="009A699A" w:rsidP="00A73FB8">
            <w:pPr>
              <w:shd w:val="clear" w:color="auto" w:fill="D9D9D9" w:themeFill="background1" w:themeFillShade="D9"/>
              <w:jc w:val="center"/>
              <w:rPr>
                <w:lang w:val="nl-BE" w:eastAsia="nl-BE"/>
              </w:rPr>
            </w:pPr>
            <w:r w:rsidRPr="00A45A32">
              <w:rPr>
                <w:lang w:val="nl-BE" w:eastAsia="nl-BE"/>
              </w:rPr>
              <w:t>bevestigen</w:t>
            </w:r>
          </w:p>
        </w:tc>
        <w:tc>
          <w:tcPr>
            <w:tcW w:w="1800" w:type="dxa"/>
            <w:shd w:val="clear" w:color="auto" w:fill="373636" w:themeFill="text1"/>
          </w:tcPr>
          <w:p w14:paraId="35BB5F5A" w14:textId="77777777" w:rsidR="009A699A" w:rsidRPr="00A45A32" w:rsidRDefault="009A699A" w:rsidP="00A73FB8">
            <w:pPr>
              <w:shd w:val="clear" w:color="auto" w:fill="D9D9D9" w:themeFill="background1" w:themeFillShade="D9"/>
              <w:jc w:val="center"/>
              <w:rPr>
                <w:lang w:val="nl-BE" w:eastAsia="nl-BE"/>
              </w:rPr>
            </w:pPr>
          </w:p>
        </w:tc>
      </w:tr>
      <w:tr w:rsidR="009A699A" w:rsidRPr="00A45A32" w14:paraId="04AC52A4" w14:textId="77777777" w:rsidTr="00A73FB8">
        <w:tc>
          <w:tcPr>
            <w:tcW w:w="2188" w:type="dxa"/>
          </w:tcPr>
          <w:p w14:paraId="44271DE3" w14:textId="77777777" w:rsidR="009A699A" w:rsidRPr="00A45A32" w:rsidRDefault="009A699A" w:rsidP="00A73FB8">
            <w:pPr>
              <w:shd w:val="clear" w:color="auto" w:fill="D9D9D9" w:themeFill="background1" w:themeFillShade="D9"/>
              <w:rPr>
                <w:b/>
                <w:lang w:val="nl-BE" w:eastAsia="nl-BE"/>
              </w:rPr>
            </w:pPr>
            <w:r w:rsidRPr="00A576CE">
              <w:rPr>
                <w:b/>
                <w:lang w:val="nl-BE" w:eastAsia="nl-BE"/>
              </w:rPr>
              <w:t>Werfzone</w:t>
            </w:r>
          </w:p>
        </w:tc>
        <w:tc>
          <w:tcPr>
            <w:tcW w:w="2004" w:type="dxa"/>
          </w:tcPr>
          <w:p w14:paraId="2BB27099" w14:textId="77777777" w:rsidR="009A699A" w:rsidRPr="00A45A32" w:rsidRDefault="009A699A" w:rsidP="00A73FB8">
            <w:pPr>
              <w:shd w:val="clear" w:color="auto" w:fill="D9D9D9" w:themeFill="background1" w:themeFillShade="D9"/>
              <w:jc w:val="center"/>
              <w:rPr>
                <w:lang w:val="nl-BE" w:eastAsia="nl-BE"/>
              </w:rPr>
            </w:pPr>
            <w:r w:rsidRPr="00A45A32">
              <w:rPr>
                <w:lang w:val="nl-BE" w:eastAsia="nl-BE"/>
              </w:rPr>
              <w:t>bevestigen</w:t>
            </w:r>
          </w:p>
        </w:tc>
        <w:tc>
          <w:tcPr>
            <w:tcW w:w="1821" w:type="dxa"/>
          </w:tcPr>
          <w:p w14:paraId="77965CF8" w14:textId="77777777" w:rsidR="009A699A" w:rsidRPr="00A45A32" w:rsidRDefault="009A699A" w:rsidP="00A73FB8">
            <w:pPr>
              <w:shd w:val="clear" w:color="auto" w:fill="D9D9D9" w:themeFill="background1" w:themeFillShade="D9"/>
              <w:jc w:val="center"/>
              <w:rPr>
                <w:lang w:val="nl-BE" w:eastAsia="nl-BE"/>
              </w:rPr>
            </w:pPr>
            <w:r w:rsidRPr="00A45A32">
              <w:rPr>
                <w:lang w:val="nl-BE" w:eastAsia="nl-BE"/>
              </w:rPr>
              <w:t>Voorstellen</w:t>
            </w:r>
          </w:p>
          <w:p w14:paraId="5E79898F" w14:textId="77777777" w:rsidR="009A699A" w:rsidRPr="00A45A32" w:rsidRDefault="009A699A" w:rsidP="00A73FB8">
            <w:pPr>
              <w:shd w:val="clear" w:color="auto" w:fill="D9D9D9" w:themeFill="background1" w:themeFillShade="D9"/>
              <w:jc w:val="center"/>
              <w:rPr>
                <w:lang w:val="nl-BE" w:eastAsia="nl-BE"/>
              </w:rPr>
            </w:pPr>
            <w:r w:rsidRPr="00A45A32">
              <w:rPr>
                <w:sz w:val="12"/>
                <w:lang w:val="nl-BE" w:eastAsia="nl-BE"/>
              </w:rPr>
              <w:t>(als uitvoerder AWV)</w:t>
            </w:r>
          </w:p>
        </w:tc>
        <w:tc>
          <w:tcPr>
            <w:tcW w:w="2098" w:type="dxa"/>
            <w:vAlign w:val="center"/>
          </w:tcPr>
          <w:p w14:paraId="779F0957" w14:textId="77777777" w:rsidR="009A699A" w:rsidRPr="00A45A32" w:rsidRDefault="009A699A" w:rsidP="00A73FB8">
            <w:pPr>
              <w:shd w:val="clear" w:color="auto" w:fill="D9D9D9" w:themeFill="background1" w:themeFillShade="D9"/>
              <w:spacing w:before="0" w:after="0" w:line="240" w:lineRule="auto"/>
              <w:jc w:val="center"/>
              <w:rPr>
                <w:lang w:val="nl-BE" w:eastAsia="nl-BE"/>
              </w:rPr>
            </w:pPr>
            <w:r w:rsidRPr="00A45A32">
              <w:rPr>
                <w:lang w:val="nl-BE" w:eastAsia="nl-BE"/>
              </w:rPr>
              <w:t>voorstellen</w:t>
            </w:r>
          </w:p>
          <w:p w14:paraId="2B363901" w14:textId="77777777" w:rsidR="009A699A" w:rsidRPr="00A45A32" w:rsidRDefault="009A699A" w:rsidP="00A73FB8">
            <w:pPr>
              <w:shd w:val="clear" w:color="auto" w:fill="D9D9D9" w:themeFill="background1" w:themeFillShade="D9"/>
              <w:jc w:val="center"/>
              <w:rPr>
                <w:lang w:val="nl-BE" w:eastAsia="nl-BE"/>
              </w:rPr>
            </w:pPr>
            <w:r w:rsidRPr="00A45A32">
              <w:rPr>
                <w:sz w:val="12"/>
                <w:lang w:val="nl-BE" w:eastAsia="nl-BE"/>
              </w:rPr>
              <w:t>(als uitvoerder nutsmaatschappij)</w:t>
            </w:r>
          </w:p>
        </w:tc>
        <w:tc>
          <w:tcPr>
            <w:tcW w:w="1800" w:type="dxa"/>
            <w:vAlign w:val="center"/>
          </w:tcPr>
          <w:p w14:paraId="5A35B281" w14:textId="77777777" w:rsidR="009A699A" w:rsidRPr="00A45A32" w:rsidRDefault="009A699A" w:rsidP="00A73FB8">
            <w:pPr>
              <w:shd w:val="clear" w:color="auto" w:fill="D9D9D9" w:themeFill="background1" w:themeFillShade="D9"/>
              <w:spacing w:before="0" w:after="0" w:line="240" w:lineRule="auto"/>
              <w:jc w:val="center"/>
              <w:rPr>
                <w:lang w:val="nl-BE" w:eastAsia="nl-BE"/>
              </w:rPr>
            </w:pPr>
            <w:r w:rsidRPr="00A45A32">
              <w:rPr>
                <w:lang w:val="nl-BE" w:eastAsia="nl-BE"/>
              </w:rPr>
              <w:t>voorstellen</w:t>
            </w:r>
          </w:p>
          <w:p w14:paraId="590DE238" w14:textId="77777777" w:rsidR="009A699A" w:rsidRPr="00A45A32" w:rsidRDefault="009A699A" w:rsidP="00A73FB8">
            <w:pPr>
              <w:shd w:val="clear" w:color="auto" w:fill="D9D9D9" w:themeFill="background1" w:themeFillShade="D9"/>
              <w:jc w:val="center"/>
              <w:rPr>
                <w:lang w:val="nl-BE" w:eastAsia="nl-BE"/>
              </w:rPr>
            </w:pPr>
            <w:r w:rsidRPr="00A45A32">
              <w:rPr>
                <w:sz w:val="12"/>
                <w:lang w:val="nl-BE" w:eastAsia="nl-BE"/>
              </w:rPr>
              <w:t>(als uitvoerder aannemer)</w:t>
            </w:r>
          </w:p>
        </w:tc>
      </w:tr>
      <w:tr w:rsidR="009A699A" w:rsidRPr="00A45A32" w14:paraId="7F67BE36" w14:textId="77777777" w:rsidTr="00A73FB8">
        <w:tc>
          <w:tcPr>
            <w:tcW w:w="2188" w:type="dxa"/>
          </w:tcPr>
          <w:p w14:paraId="61EB1E50" w14:textId="77777777" w:rsidR="009A699A" w:rsidRPr="00A45A32" w:rsidRDefault="009A699A" w:rsidP="00A73FB8">
            <w:pPr>
              <w:shd w:val="clear" w:color="auto" w:fill="D9D9D9" w:themeFill="background1" w:themeFillShade="D9"/>
              <w:rPr>
                <w:b/>
                <w:lang w:val="nl-BE" w:eastAsia="nl-BE"/>
              </w:rPr>
            </w:pPr>
            <w:r w:rsidRPr="00A576CE">
              <w:rPr>
                <w:b/>
                <w:lang w:val="nl-BE" w:eastAsia="nl-BE"/>
              </w:rPr>
              <w:t>Corridor</w:t>
            </w:r>
            <w:r w:rsidRPr="00A45A32">
              <w:rPr>
                <w:b/>
                <w:lang w:val="nl-BE" w:eastAsia="nl-BE"/>
              </w:rPr>
              <w:t xml:space="preserve"> </w:t>
            </w:r>
            <w:r w:rsidRPr="00A45A32">
              <w:rPr>
                <w:i/>
                <w:sz w:val="16"/>
                <w:szCs w:val="16"/>
                <w:lang w:val="nl-BE" w:eastAsia="nl-BE"/>
              </w:rPr>
              <w:t>(optioneel)</w:t>
            </w:r>
          </w:p>
        </w:tc>
        <w:tc>
          <w:tcPr>
            <w:tcW w:w="2004" w:type="dxa"/>
          </w:tcPr>
          <w:p w14:paraId="13F6E0DF" w14:textId="77777777" w:rsidR="009A699A" w:rsidRPr="00A45A32" w:rsidRDefault="009A699A" w:rsidP="00A73FB8">
            <w:pPr>
              <w:shd w:val="clear" w:color="auto" w:fill="D9D9D9" w:themeFill="background1" w:themeFillShade="D9"/>
              <w:jc w:val="center"/>
              <w:rPr>
                <w:lang w:val="nl-BE" w:eastAsia="nl-BE"/>
              </w:rPr>
            </w:pPr>
            <w:r w:rsidRPr="00A45A32">
              <w:rPr>
                <w:lang w:val="nl-BE" w:eastAsia="nl-BE"/>
              </w:rPr>
              <w:t>bevestigen</w:t>
            </w:r>
          </w:p>
        </w:tc>
        <w:tc>
          <w:tcPr>
            <w:tcW w:w="1821" w:type="dxa"/>
          </w:tcPr>
          <w:p w14:paraId="011D7D84" w14:textId="77777777" w:rsidR="009A699A" w:rsidRPr="00A45A32" w:rsidRDefault="009A699A" w:rsidP="00A73FB8">
            <w:pPr>
              <w:shd w:val="clear" w:color="auto" w:fill="D9D9D9" w:themeFill="background1" w:themeFillShade="D9"/>
              <w:jc w:val="center"/>
              <w:rPr>
                <w:lang w:val="nl-BE" w:eastAsia="nl-BE"/>
              </w:rPr>
            </w:pPr>
            <w:r w:rsidRPr="00A45A32">
              <w:rPr>
                <w:lang w:val="nl-BE" w:eastAsia="nl-BE"/>
              </w:rPr>
              <w:t>voorstellen</w:t>
            </w:r>
          </w:p>
        </w:tc>
        <w:tc>
          <w:tcPr>
            <w:tcW w:w="2098" w:type="dxa"/>
          </w:tcPr>
          <w:p w14:paraId="6364F4C3" w14:textId="77777777" w:rsidR="009A699A" w:rsidRPr="00A45A32" w:rsidRDefault="009A699A" w:rsidP="00A73FB8">
            <w:pPr>
              <w:shd w:val="clear" w:color="auto" w:fill="D9D9D9" w:themeFill="background1" w:themeFillShade="D9"/>
              <w:jc w:val="center"/>
              <w:rPr>
                <w:lang w:val="nl-BE" w:eastAsia="nl-BE"/>
              </w:rPr>
            </w:pPr>
            <w:r w:rsidRPr="00A45A32">
              <w:rPr>
                <w:lang w:val="nl-BE" w:eastAsia="nl-BE"/>
              </w:rPr>
              <w:t>voorstellen</w:t>
            </w:r>
          </w:p>
          <w:p w14:paraId="330EC571" w14:textId="77777777" w:rsidR="009A699A" w:rsidRPr="00A45A32" w:rsidRDefault="009A699A" w:rsidP="00A73FB8">
            <w:pPr>
              <w:shd w:val="clear" w:color="auto" w:fill="D9D9D9" w:themeFill="background1" w:themeFillShade="D9"/>
              <w:jc w:val="center"/>
              <w:rPr>
                <w:sz w:val="16"/>
                <w:szCs w:val="16"/>
                <w:lang w:val="nl-BE" w:eastAsia="nl-BE"/>
              </w:rPr>
            </w:pPr>
            <w:r w:rsidRPr="00A45A32">
              <w:rPr>
                <w:sz w:val="16"/>
                <w:szCs w:val="16"/>
                <w:lang w:val="nl-BE" w:eastAsia="nl-BE"/>
              </w:rPr>
              <w:t>(indien eigen systeem  gemeenten dit vraagt)</w:t>
            </w:r>
          </w:p>
        </w:tc>
        <w:tc>
          <w:tcPr>
            <w:tcW w:w="1800" w:type="dxa"/>
          </w:tcPr>
          <w:p w14:paraId="58B954DE" w14:textId="77777777" w:rsidR="009A699A" w:rsidRPr="00A45A32" w:rsidRDefault="009A699A" w:rsidP="00A73FB8">
            <w:pPr>
              <w:shd w:val="clear" w:color="auto" w:fill="D9D9D9" w:themeFill="background1" w:themeFillShade="D9"/>
              <w:jc w:val="center"/>
              <w:rPr>
                <w:lang w:val="nl-BE" w:eastAsia="nl-BE"/>
              </w:rPr>
            </w:pPr>
            <w:r w:rsidRPr="00A45A32">
              <w:rPr>
                <w:lang w:val="nl-BE" w:eastAsia="nl-BE"/>
              </w:rPr>
              <w:t>voorstellen</w:t>
            </w:r>
          </w:p>
          <w:p w14:paraId="58F9BA2A" w14:textId="77777777" w:rsidR="009A699A" w:rsidRPr="00A45A32" w:rsidRDefault="009A699A" w:rsidP="00A73FB8">
            <w:pPr>
              <w:shd w:val="clear" w:color="auto" w:fill="D9D9D9" w:themeFill="background1" w:themeFillShade="D9"/>
              <w:jc w:val="center"/>
              <w:rPr>
                <w:lang w:val="nl-BE" w:eastAsia="nl-BE"/>
              </w:rPr>
            </w:pPr>
            <w:r w:rsidRPr="00A45A32">
              <w:rPr>
                <w:sz w:val="16"/>
                <w:szCs w:val="16"/>
                <w:lang w:val="nl-BE" w:eastAsia="nl-BE"/>
              </w:rPr>
              <w:t>(indien eigen systeem  gemeenten dit vraagt)</w:t>
            </w:r>
          </w:p>
        </w:tc>
      </w:tr>
      <w:tr w:rsidR="009A699A" w:rsidRPr="00A45A32" w14:paraId="7FAA580E" w14:textId="77777777" w:rsidTr="00A73FB8">
        <w:tc>
          <w:tcPr>
            <w:tcW w:w="2188" w:type="dxa"/>
          </w:tcPr>
          <w:p w14:paraId="49F91F78" w14:textId="77777777" w:rsidR="009A699A" w:rsidRPr="00A45A32" w:rsidRDefault="009A699A" w:rsidP="00A73FB8">
            <w:pPr>
              <w:shd w:val="clear" w:color="auto" w:fill="D9D9D9" w:themeFill="background1" w:themeFillShade="D9"/>
              <w:rPr>
                <w:b/>
                <w:lang w:val="nl-BE" w:eastAsia="nl-BE"/>
              </w:rPr>
            </w:pPr>
            <w:r w:rsidRPr="00A576CE">
              <w:rPr>
                <w:b/>
                <w:lang w:val="nl-BE" w:eastAsia="nl-BE"/>
              </w:rPr>
              <w:t>Evenementenzone</w:t>
            </w:r>
          </w:p>
        </w:tc>
        <w:tc>
          <w:tcPr>
            <w:tcW w:w="2004" w:type="dxa"/>
          </w:tcPr>
          <w:p w14:paraId="75391030" w14:textId="77777777" w:rsidR="009A699A" w:rsidRPr="00A45A32" w:rsidRDefault="009A699A" w:rsidP="00A73FB8">
            <w:pPr>
              <w:shd w:val="clear" w:color="auto" w:fill="D9D9D9" w:themeFill="background1" w:themeFillShade="D9"/>
              <w:jc w:val="center"/>
              <w:rPr>
                <w:lang w:val="nl-BE" w:eastAsia="nl-BE"/>
              </w:rPr>
            </w:pPr>
            <w:r w:rsidRPr="00A45A32">
              <w:rPr>
                <w:lang w:val="nl-BE" w:eastAsia="nl-BE"/>
              </w:rPr>
              <w:t>bevestigen</w:t>
            </w:r>
          </w:p>
        </w:tc>
        <w:tc>
          <w:tcPr>
            <w:tcW w:w="1821" w:type="dxa"/>
          </w:tcPr>
          <w:p w14:paraId="292EFA39" w14:textId="77777777" w:rsidR="009A699A" w:rsidRPr="00A45A32" w:rsidRDefault="009A699A" w:rsidP="00A73FB8">
            <w:pPr>
              <w:shd w:val="clear" w:color="auto" w:fill="D9D9D9" w:themeFill="background1" w:themeFillShade="D9"/>
              <w:jc w:val="center"/>
              <w:rPr>
                <w:color w:val="373636" w:themeColor="text1"/>
                <w:lang w:val="nl-BE" w:eastAsia="nl-BE"/>
              </w:rPr>
            </w:pPr>
            <w:r w:rsidRPr="00A45A32">
              <w:rPr>
                <w:color w:val="FF0000"/>
                <w:lang w:val="nl-BE" w:eastAsia="nl-BE"/>
              </w:rPr>
              <w:t xml:space="preserve"> </w:t>
            </w:r>
            <w:r w:rsidRPr="00A45A32">
              <w:rPr>
                <w:color w:val="373636" w:themeColor="text1"/>
                <w:lang w:val="nl-BE" w:eastAsia="nl-BE"/>
              </w:rPr>
              <w:t xml:space="preserve">bevestigen </w:t>
            </w:r>
          </w:p>
          <w:p w14:paraId="0A422F0F" w14:textId="77777777" w:rsidR="009A699A" w:rsidRPr="00A45A32" w:rsidRDefault="009A699A" w:rsidP="00A73FB8">
            <w:pPr>
              <w:shd w:val="clear" w:color="auto" w:fill="D9D9D9" w:themeFill="background1" w:themeFillShade="D9"/>
              <w:jc w:val="center"/>
              <w:rPr>
                <w:lang w:val="nl-BE" w:eastAsia="nl-BE"/>
              </w:rPr>
            </w:pPr>
            <w:r w:rsidRPr="00A45A32">
              <w:rPr>
                <w:color w:val="FF0000"/>
                <w:sz w:val="16"/>
                <w:szCs w:val="16"/>
                <w:lang w:val="nl-BE" w:eastAsia="nl-BE"/>
              </w:rPr>
              <w:t>(op gewestweg ?)</w:t>
            </w:r>
          </w:p>
        </w:tc>
        <w:tc>
          <w:tcPr>
            <w:tcW w:w="2098" w:type="dxa"/>
            <w:shd w:val="clear" w:color="auto" w:fill="373636" w:themeFill="text1"/>
          </w:tcPr>
          <w:p w14:paraId="2813F777" w14:textId="77777777" w:rsidR="009A699A" w:rsidRPr="00A45A32" w:rsidRDefault="009A699A" w:rsidP="00A73FB8">
            <w:pPr>
              <w:shd w:val="clear" w:color="auto" w:fill="D9D9D9" w:themeFill="background1" w:themeFillShade="D9"/>
              <w:jc w:val="center"/>
              <w:rPr>
                <w:lang w:val="nl-BE" w:eastAsia="nl-BE"/>
              </w:rPr>
            </w:pPr>
          </w:p>
        </w:tc>
        <w:tc>
          <w:tcPr>
            <w:tcW w:w="1800" w:type="dxa"/>
            <w:shd w:val="clear" w:color="auto" w:fill="373636" w:themeFill="text1"/>
          </w:tcPr>
          <w:p w14:paraId="21095FBB" w14:textId="77777777" w:rsidR="009A699A" w:rsidRPr="00A45A32" w:rsidRDefault="009A699A" w:rsidP="00A73FB8">
            <w:pPr>
              <w:shd w:val="clear" w:color="auto" w:fill="D9D9D9" w:themeFill="background1" w:themeFillShade="D9"/>
              <w:jc w:val="center"/>
              <w:rPr>
                <w:lang w:val="nl-BE" w:eastAsia="nl-BE"/>
              </w:rPr>
            </w:pPr>
          </w:p>
        </w:tc>
      </w:tr>
      <w:tr w:rsidR="009A699A" w:rsidRPr="00A45A32" w14:paraId="729F0EDC" w14:textId="77777777" w:rsidTr="00A73FB8">
        <w:tc>
          <w:tcPr>
            <w:tcW w:w="2188" w:type="dxa"/>
          </w:tcPr>
          <w:p w14:paraId="45010A18" w14:textId="77777777" w:rsidR="009A699A" w:rsidRPr="00A45A32" w:rsidRDefault="009A699A" w:rsidP="00A73FB8">
            <w:pPr>
              <w:shd w:val="clear" w:color="auto" w:fill="D9D9D9" w:themeFill="background1" w:themeFillShade="D9"/>
              <w:rPr>
                <w:b/>
                <w:lang w:val="nl-BE" w:eastAsia="nl-BE"/>
              </w:rPr>
            </w:pPr>
            <w:r w:rsidRPr="00A576CE">
              <w:rPr>
                <w:b/>
                <w:lang w:val="nl-BE" w:eastAsia="nl-BE"/>
              </w:rPr>
              <w:t xml:space="preserve">Extra hinderzones </w:t>
            </w:r>
            <w:r w:rsidRPr="00A45A32">
              <w:rPr>
                <w:i/>
                <w:sz w:val="16"/>
                <w:szCs w:val="16"/>
                <w:lang w:val="nl-BE" w:eastAsia="nl-BE"/>
              </w:rPr>
              <w:t>(niet op de plaats van de inname) (optioneel)</w:t>
            </w:r>
          </w:p>
        </w:tc>
        <w:tc>
          <w:tcPr>
            <w:tcW w:w="2004" w:type="dxa"/>
          </w:tcPr>
          <w:p w14:paraId="53ED220B" w14:textId="77777777" w:rsidR="009A699A" w:rsidRPr="00A45A32" w:rsidRDefault="009A699A" w:rsidP="00A73FB8">
            <w:pPr>
              <w:shd w:val="clear" w:color="auto" w:fill="D9D9D9" w:themeFill="background1" w:themeFillShade="D9"/>
              <w:rPr>
                <w:lang w:val="nl-BE" w:eastAsia="nl-BE"/>
              </w:rPr>
            </w:pPr>
            <w:r w:rsidRPr="00A45A32">
              <w:rPr>
                <w:lang w:val="nl-BE" w:eastAsia="nl-BE"/>
              </w:rPr>
              <w:t>bevestigen</w:t>
            </w:r>
          </w:p>
        </w:tc>
        <w:tc>
          <w:tcPr>
            <w:tcW w:w="1821" w:type="dxa"/>
            <w:shd w:val="clear" w:color="auto" w:fill="373636" w:themeFill="text1"/>
          </w:tcPr>
          <w:p w14:paraId="4B3FEC58" w14:textId="77777777" w:rsidR="009A699A" w:rsidRPr="00A45A32" w:rsidRDefault="009A699A" w:rsidP="00A73FB8">
            <w:pPr>
              <w:shd w:val="clear" w:color="auto" w:fill="D9D9D9" w:themeFill="background1" w:themeFillShade="D9"/>
              <w:rPr>
                <w:color w:val="FF0000"/>
                <w:lang w:val="nl-BE" w:eastAsia="nl-BE"/>
              </w:rPr>
            </w:pPr>
          </w:p>
        </w:tc>
        <w:tc>
          <w:tcPr>
            <w:tcW w:w="2098" w:type="dxa"/>
            <w:shd w:val="clear" w:color="auto" w:fill="373636" w:themeFill="text1"/>
          </w:tcPr>
          <w:p w14:paraId="6E5AB878" w14:textId="77777777" w:rsidR="009A699A" w:rsidRPr="00A45A32" w:rsidRDefault="009A699A" w:rsidP="00A73FB8">
            <w:pPr>
              <w:shd w:val="clear" w:color="auto" w:fill="D9D9D9" w:themeFill="background1" w:themeFillShade="D9"/>
              <w:rPr>
                <w:lang w:val="nl-BE" w:eastAsia="nl-BE"/>
              </w:rPr>
            </w:pPr>
          </w:p>
        </w:tc>
        <w:tc>
          <w:tcPr>
            <w:tcW w:w="1800" w:type="dxa"/>
            <w:shd w:val="clear" w:color="auto" w:fill="373636" w:themeFill="text1"/>
          </w:tcPr>
          <w:p w14:paraId="2963BEE5" w14:textId="77777777" w:rsidR="009A699A" w:rsidRPr="00A45A32" w:rsidRDefault="009A699A" w:rsidP="00A73FB8">
            <w:pPr>
              <w:shd w:val="clear" w:color="auto" w:fill="D9D9D9" w:themeFill="background1" w:themeFillShade="D9"/>
              <w:rPr>
                <w:lang w:val="nl-BE" w:eastAsia="nl-BE"/>
              </w:rPr>
            </w:pPr>
          </w:p>
        </w:tc>
      </w:tr>
    </w:tbl>
    <w:p w14:paraId="5B0A0C8D" w14:textId="77777777" w:rsidR="009A699A" w:rsidRPr="00A45A32" w:rsidRDefault="009A699A" w:rsidP="009A699A">
      <w:pPr>
        <w:shd w:val="clear" w:color="auto" w:fill="D9D9D9" w:themeFill="background1" w:themeFillShade="D9"/>
        <w:rPr>
          <w:lang w:val="nl-BE"/>
        </w:rPr>
      </w:pPr>
    </w:p>
    <w:p w14:paraId="2B90562A" w14:textId="77777777" w:rsidR="009A699A" w:rsidRPr="00A45A32" w:rsidRDefault="009A699A" w:rsidP="00516BCD">
      <w:pPr>
        <w:pStyle w:val="Normaalweb"/>
        <w:numPr>
          <w:ilvl w:val="0"/>
          <w:numId w:val="27"/>
        </w:numPr>
        <w:shd w:val="clear" w:color="auto" w:fill="D9D9D9" w:themeFill="background1" w:themeFillShade="D9"/>
        <w:spacing w:before="0" w:beforeAutospacing="0" w:after="0" w:afterAutospacing="0"/>
        <w:ind w:left="714" w:hanging="357"/>
        <w:jc w:val="both"/>
        <w:rPr>
          <w:rFonts w:ascii="Calibri" w:hAnsi="Calibri"/>
          <w:sz w:val="22"/>
          <w:szCs w:val="22"/>
          <w:lang w:val="nl-BE" w:eastAsia="nl-BE"/>
        </w:rPr>
      </w:pPr>
      <w:r>
        <w:rPr>
          <w:rFonts w:ascii="Calibri" w:hAnsi="Calibri"/>
          <w:sz w:val="22"/>
          <w:szCs w:val="22"/>
          <w:lang w:val="nl-BE" w:eastAsia="nl-BE"/>
        </w:rPr>
        <w:t>r</w:t>
      </w:r>
      <w:r w:rsidRPr="00A576CE">
        <w:rPr>
          <w:rFonts w:ascii="Calibri" w:hAnsi="Calibri"/>
          <w:sz w:val="22"/>
          <w:szCs w:val="22"/>
          <w:lang w:val="nl-BE" w:eastAsia="nl-BE"/>
        </w:rPr>
        <w:t xml:space="preserve">egistratie van de </w:t>
      </w:r>
      <w:r w:rsidRPr="00A45A32">
        <w:rPr>
          <w:rFonts w:ascii="Calibri" w:hAnsi="Calibri"/>
          <w:sz w:val="22"/>
          <w:szCs w:val="22"/>
          <w:lang w:val="nl-BE" w:eastAsia="nl-BE"/>
        </w:rPr>
        <w:t>grondwerkzone door de initiatiefnemer, diegene die verantwoordelijk is voor het uitvoeren van de grondwerken.</w:t>
      </w:r>
    </w:p>
    <w:p w14:paraId="5B465409" w14:textId="77777777" w:rsidR="009A699A" w:rsidRPr="00273D0A" w:rsidRDefault="009A699A" w:rsidP="00516BCD">
      <w:pPr>
        <w:pStyle w:val="Normaalweb"/>
        <w:numPr>
          <w:ilvl w:val="0"/>
          <w:numId w:val="27"/>
        </w:numPr>
        <w:shd w:val="clear" w:color="auto" w:fill="D9D9D9" w:themeFill="background1" w:themeFillShade="D9"/>
        <w:spacing w:before="0" w:beforeAutospacing="0" w:after="0" w:afterAutospacing="0"/>
        <w:ind w:left="714" w:hanging="357"/>
        <w:jc w:val="both"/>
        <w:rPr>
          <w:rFonts w:ascii="Calibri" w:hAnsi="Calibri"/>
          <w:sz w:val="22"/>
          <w:szCs w:val="22"/>
          <w:lang w:val="nl-BE" w:eastAsia="nl-BE"/>
        </w:rPr>
      </w:pPr>
      <w:r>
        <w:rPr>
          <w:rFonts w:ascii="Calibri" w:hAnsi="Calibri"/>
          <w:sz w:val="22"/>
          <w:szCs w:val="22"/>
          <w:lang w:val="nl-BE" w:eastAsia="nl-BE"/>
        </w:rPr>
        <w:lastRenderedPageBreak/>
        <w:t>r</w:t>
      </w:r>
      <w:r w:rsidRPr="00273D0A">
        <w:rPr>
          <w:rFonts w:ascii="Calibri" w:hAnsi="Calibri"/>
          <w:sz w:val="22"/>
          <w:szCs w:val="22"/>
          <w:lang w:val="nl-BE" w:eastAsia="nl-BE"/>
        </w:rPr>
        <w:t xml:space="preserve">egistratie van een voorstel van werfzone </w:t>
      </w:r>
      <w:r w:rsidRPr="00A45A32">
        <w:rPr>
          <w:rFonts w:ascii="Calibri" w:hAnsi="Calibri"/>
          <w:bCs/>
          <w:sz w:val="22"/>
          <w:szCs w:val="22"/>
          <w:lang w:val="nl-BE" w:eastAsia="nl-BE"/>
        </w:rPr>
        <w:t>van de initiatief nemer</w:t>
      </w:r>
      <w:r>
        <w:rPr>
          <w:rFonts w:ascii="Calibri" w:hAnsi="Calibri"/>
          <w:bCs/>
          <w:sz w:val="22"/>
          <w:szCs w:val="22"/>
          <w:lang w:val="nl-BE" w:eastAsia="nl-BE"/>
        </w:rPr>
        <w:t xml:space="preserve"> (of de door hem aangestelde uitvoerder</w:t>
      </w:r>
      <w:r w:rsidRPr="00A45A32">
        <w:rPr>
          <w:rFonts w:ascii="Calibri" w:hAnsi="Calibri"/>
          <w:bCs/>
          <w:sz w:val="22"/>
          <w:szCs w:val="22"/>
          <w:lang w:val="nl-BE" w:eastAsia="nl-BE"/>
        </w:rPr>
        <w:t xml:space="preserve"> </w:t>
      </w:r>
      <w:r>
        <w:rPr>
          <w:rFonts w:ascii="Calibri" w:hAnsi="Calibri"/>
          <w:bCs/>
          <w:sz w:val="22"/>
          <w:szCs w:val="22"/>
          <w:lang w:val="nl-BE" w:eastAsia="nl-BE"/>
        </w:rPr>
        <w:t xml:space="preserve">) </w:t>
      </w:r>
      <w:r w:rsidRPr="00273D0A">
        <w:rPr>
          <w:rFonts w:ascii="Calibri" w:hAnsi="Calibri"/>
          <w:sz w:val="22"/>
          <w:szCs w:val="22"/>
          <w:lang w:val="nl-BE" w:eastAsia="nl-BE"/>
        </w:rPr>
        <w:t>– dit kan ofwel rechtstreeks via GIPOD ( werfzone  incl. corridor) ofwel via eigen systeem rond signalisatievergunning van de gemeente (werfzone + corridor), dat dan verplicht doorstuurt naar GIPOD</w:t>
      </w:r>
    </w:p>
    <w:p w14:paraId="3412C1C0" w14:textId="77777777" w:rsidR="009A699A" w:rsidRDefault="009A699A" w:rsidP="00516BCD">
      <w:pPr>
        <w:pStyle w:val="Normaalweb"/>
        <w:numPr>
          <w:ilvl w:val="0"/>
          <w:numId w:val="27"/>
        </w:numPr>
        <w:shd w:val="clear" w:color="auto" w:fill="D9D9D9" w:themeFill="background1" w:themeFillShade="D9"/>
        <w:spacing w:before="0" w:beforeAutospacing="0" w:after="0" w:afterAutospacing="0"/>
        <w:ind w:left="714" w:hanging="357"/>
        <w:jc w:val="both"/>
        <w:rPr>
          <w:rFonts w:ascii="Calibri" w:hAnsi="Calibri"/>
          <w:sz w:val="22"/>
          <w:szCs w:val="22"/>
          <w:lang w:val="nl-BE" w:eastAsia="nl-BE"/>
        </w:rPr>
      </w:pPr>
      <w:r>
        <w:rPr>
          <w:rFonts w:ascii="Calibri" w:hAnsi="Calibri"/>
          <w:sz w:val="22"/>
          <w:szCs w:val="22"/>
          <w:lang w:val="nl-BE" w:eastAsia="nl-BE"/>
        </w:rPr>
        <w:t>g</w:t>
      </w:r>
      <w:r w:rsidRPr="00A45A32">
        <w:rPr>
          <w:rFonts w:ascii="Calibri" w:hAnsi="Calibri"/>
          <w:sz w:val="22"/>
          <w:szCs w:val="22"/>
          <w:lang w:val="nl-BE" w:eastAsia="nl-BE"/>
        </w:rPr>
        <w:t>emeente bekijkt het voorstel/past eventueel aan en keurt goed voor de specifieke signalisatievergunningsaanvraag</w:t>
      </w:r>
    </w:p>
    <w:p w14:paraId="4E9FAC7B" w14:textId="77777777" w:rsidR="009A699A" w:rsidRPr="00A45A32" w:rsidRDefault="009A699A" w:rsidP="00516BCD">
      <w:pPr>
        <w:pStyle w:val="Normaalweb"/>
        <w:numPr>
          <w:ilvl w:val="0"/>
          <w:numId w:val="27"/>
        </w:numPr>
        <w:shd w:val="clear" w:color="auto" w:fill="D9D9D9" w:themeFill="background1" w:themeFillShade="D9"/>
        <w:spacing w:before="0" w:beforeAutospacing="0" w:after="0" w:afterAutospacing="0"/>
        <w:ind w:left="714" w:hanging="357"/>
        <w:jc w:val="both"/>
        <w:rPr>
          <w:rFonts w:ascii="Calibri" w:hAnsi="Calibri"/>
          <w:sz w:val="22"/>
          <w:szCs w:val="22"/>
          <w:lang w:val="nl-BE" w:eastAsia="nl-BE"/>
        </w:rPr>
      </w:pPr>
      <w:r>
        <w:rPr>
          <w:rFonts w:ascii="Calibri" w:hAnsi="Calibri"/>
          <w:sz w:val="22"/>
          <w:szCs w:val="22"/>
          <w:lang w:val="nl-BE" w:eastAsia="nl-BE"/>
        </w:rPr>
        <w:t>gemeente bevestigt de werfzone/corridor in GIPOD</w:t>
      </w:r>
    </w:p>
    <w:p w14:paraId="5EA8BA55" w14:textId="77777777" w:rsidR="009A699A" w:rsidRPr="00A45A32" w:rsidRDefault="009A699A" w:rsidP="00516BCD">
      <w:pPr>
        <w:pStyle w:val="Normaalweb"/>
        <w:numPr>
          <w:ilvl w:val="0"/>
          <w:numId w:val="27"/>
        </w:numPr>
        <w:shd w:val="clear" w:color="auto" w:fill="D9D9D9" w:themeFill="background1" w:themeFillShade="D9"/>
        <w:spacing w:before="0" w:beforeAutospacing="0" w:after="0" w:afterAutospacing="0"/>
        <w:ind w:left="714" w:hanging="357"/>
        <w:jc w:val="both"/>
        <w:rPr>
          <w:lang w:val="nl-BE"/>
        </w:rPr>
      </w:pPr>
      <w:r>
        <w:rPr>
          <w:rFonts w:ascii="Calibri" w:hAnsi="Calibri"/>
          <w:sz w:val="22"/>
          <w:szCs w:val="22"/>
          <w:lang w:val="nl-BE" w:eastAsia="nl-BE"/>
        </w:rPr>
        <w:t>g</w:t>
      </w:r>
      <w:r w:rsidRPr="00A45A32">
        <w:rPr>
          <w:rFonts w:ascii="Calibri" w:hAnsi="Calibri"/>
          <w:sz w:val="22"/>
          <w:szCs w:val="22"/>
          <w:lang w:val="nl-BE" w:eastAsia="nl-BE"/>
        </w:rPr>
        <w:t>emeente kan extra hinderzones aanmaken</w:t>
      </w:r>
    </w:p>
    <w:p w14:paraId="0A012BF2" w14:textId="77777777" w:rsidR="009A699A" w:rsidRPr="00A45A32" w:rsidRDefault="009A699A" w:rsidP="009A699A">
      <w:pPr>
        <w:shd w:val="clear" w:color="auto" w:fill="D9D9D9" w:themeFill="background1" w:themeFillShade="D9"/>
        <w:rPr>
          <w:b/>
          <w:lang w:val="nl-BE" w:eastAsia="nl-BE"/>
        </w:rPr>
      </w:pPr>
    </w:p>
    <w:p w14:paraId="69FF86F4" w14:textId="77777777" w:rsidR="009A699A" w:rsidRPr="00A45A32" w:rsidRDefault="009A699A" w:rsidP="009A699A">
      <w:pPr>
        <w:shd w:val="clear" w:color="auto" w:fill="D9D9D9" w:themeFill="background1" w:themeFillShade="D9"/>
        <w:rPr>
          <w:b/>
          <w:lang w:val="nl-BE" w:eastAsia="nl-BE"/>
        </w:rPr>
      </w:pPr>
      <w:r w:rsidRPr="00A45A32">
        <w:rPr>
          <w:b/>
          <w:lang w:val="nl-BE" w:eastAsia="nl-BE"/>
        </w:rPr>
        <w:t>Opmerking standaardisatie</w:t>
      </w:r>
    </w:p>
    <w:p w14:paraId="0AE926A5" w14:textId="77777777" w:rsidR="009A699A" w:rsidRPr="00A45A32" w:rsidRDefault="009A699A" w:rsidP="009A699A">
      <w:pPr>
        <w:shd w:val="clear" w:color="auto" w:fill="D9D9D9" w:themeFill="background1" w:themeFillShade="D9"/>
        <w:jc w:val="both"/>
        <w:rPr>
          <w:lang w:val="nl-BE" w:eastAsia="nl-BE"/>
        </w:rPr>
      </w:pPr>
      <w:r w:rsidRPr="00A45A32">
        <w:rPr>
          <w:lang w:val="nl-BE" w:eastAsia="nl-BE"/>
        </w:rPr>
        <w:t xml:space="preserve">Op dit ogenblik is de aanvraag van een signalisatievergunning niet gestandaardiseerd waardoor de aannemers in de praktijk vaak met erg veel verschillende formaten worden geconfronteerd. Door via GIPOD te werken voor </w:t>
      </w:r>
      <w:r>
        <w:rPr>
          <w:lang w:val="nl-BE" w:eastAsia="nl-BE"/>
        </w:rPr>
        <w:t>de gemeente</w:t>
      </w:r>
      <w:r w:rsidRPr="00A45A32">
        <w:rPr>
          <w:lang w:val="nl-BE" w:eastAsia="nl-BE"/>
        </w:rPr>
        <w:t xml:space="preserve"> die geen eigen software oplossing hebben, kan dit al voor een deel opgelost worden. Verder worden er ook definities vastgelegd. Onderstaande huidige initiatieven of afsprakenkaders moeten zeker bekeken worden om de standaardisatie te bevorderen en zo voor zowel steden en gemeenten als nutsmaatschappijen en de door hen aangesteld aannemers, als AWV en De Lijn efficiëntiewinst te boeken.</w:t>
      </w:r>
    </w:p>
    <w:p w14:paraId="2D7C3FEA" w14:textId="77777777" w:rsidR="009A699A" w:rsidRPr="00A45A32" w:rsidRDefault="009A699A" w:rsidP="00516BCD">
      <w:pPr>
        <w:pStyle w:val="Lijstalinea"/>
        <w:numPr>
          <w:ilvl w:val="0"/>
          <w:numId w:val="26"/>
        </w:numPr>
        <w:shd w:val="clear" w:color="auto" w:fill="D9D9D9" w:themeFill="background1" w:themeFillShade="D9"/>
        <w:jc w:val="both"/>
        <w:rPr>
          <w:lang w:val="nl-BE" w:eastAsia="nl-BE"/>
        </w:rPr>
      </w:pPr>
      <w:r w:rsidRPr="00A45A32">
        <w:rPr>
          <w:lang w:val="nl-BE" w:eastAsia="nl-BE"/>
        </w:rPr>
        <w:t xml:space="preserve">signalisatie aanvraag </w:t>
      </w:r>
      <w:r>
        <w:rPr>
          <w:lang w:val="nl-BE" w:eastAsia="nl-BE"/>
        </w:rPr>
        <w:t>Code nutswerken (VVSG</w:t>
      </w:r>
      <w:r w:rsidRPr="00A45A32">
        <w:rPr>
          <w:lang w:val="nl-BE" w:eastAsia="nl-BE"/>
        </w:rPr>
        <w:t xml:space="preserve"> 2018</w:t>
      </w:r>
      <w:r>
        <w:rPr>
          <w:lang w:val="nl-BE" w:eastAsia="nl-BE"/>
        </w:rPr>
        <w:t xml:space="preserve">) </w:t>
      </w:r>
      <w:r w:rsidRPr="00A45A32">
        <w:rPr>
          <w:lang w:val="nl-BE" w:eastAsia="nl-BE"/>
        </w:rPr>
        <w:t>: uit te werken hoe dit gestroomlijnd kan worden en in de prakrijk omgezet</w:t>
      </w:r>
    </w:p>
    <w:p w14:paraId="12ACC1C9" w14:textId="77777777" w:rsidR="009A699A" w:rsidRPr="00A45A32" w:rsidRDefault="009A699A" w:rsidP="00516BCD">
      <w:pPr>
        <w:pStyle w:val="Lijstalinea"/>
        <w:numPr>
          <w:ilvl w:val="0"/>
          <w:numId w:val="26"/>
        </w:numPr>
        <w:shd w:val="clear" w:color="auto" w:fill="D9D9D9" w:themeFill="background1" w:themeFillShade="D9"/>
        <w:jc w:val="both"/>
        <w:rPr>
          <w:lang w:val="nl-BE" w:eastAsia="nl-BE"/>
        </w:rPr>
      </w:pPr>
      <w:r w:rsidRPr="00A45A32">
        <w:rPr>
          <w:lang w:val="nl-BE" w:eastAsia="nl-BE"/>
        </w:rPr>
        <w:t>initiatief ABB waarin de lokale besluiten worden gestandaardiseerd in een traject om lokale besluiten als linked data ter beschikking te stellen</w:t>
      </w:r>
    </w:p>
    <w:p w14:paraId="08930454" w14:textId="77777777" w:rsidR="009A699A" w:rsidRPr="00A45A32" w:rsidRDefault="009A699A" w:rsidP="009A699A">
      <w:pPr>
        <w:shd w:val="clear" w:color="auto" w:fill="D9D9D9" w:themeFill="background1" w:themeFillShade="D9"/>
        <w:rPr>
          <w:lang w:val="nl-BE" w:eastAsia="nl-BE"/>
        </w:rPr>
      </w:pPr>
    </w:p>
    <w:p w14:paraId="0B19C8DC" w14:textId="77777777" w:rsidR="009A699A" w:rsidRPr="00A45A32" w:rsidRDefault="009A699A" w:rsidP="009A699A">
      <w:pPr>
        <w:shd w:val="clear" w:color="auto" w:fill="D9D9D9" w:themeFill="background1" w:themeFillShade="D9"/>
        <w:rPr>
          <w:lang w:val="nl-BE" w:eastAsia="nl-BE"/>
        </w:rPr>
      </w:pPr>
    </w:p>
    <w:p w14:paraId="773B5831" w14:textId="77777777" w:rsidR="009A699A" w:rsidRPr="00A45A32" w:rsidRDefault="009A699A" w:rsidP="009A699A">
      <w:pPr>
        <w:pStyle w:val="Normaalweb"/>
        <w:pBdr>
          <w:top w:val="single" w:sz="4" w:space="1" w:color="auto"/>
          <w:left w:val="single" w:sz="4" w:space="4" w:color="auto"/>
          <w:bottom w:val="single" w:sz="4" w:space="1" w:color="auto"/>
          <w:right w:val="single" w:sz="4" w:space="4" w:color="auto"/>
        </w:pBdr>
        <w:shd w:val="clear" w:color="auto" w:fill="D9D9D9" w:themeFill="background1" w:themeFillShade="D9"/>
        <w:spacing w:before="0" w:beforeAutospacing="0" w:after="240" w:afterAutospacing="0"/>
        <w:jc w:val="both"/>
        <w:rPr>
          <w:rFonts w:ascii="Calibri" w:hAnsi="Calibri"/>
          <w:b/>
          <w:bCs/>
          <w:sz w:val="22"/>
          <w:szCs w:val="22"/>
          <w:lang w:val="nl-BE" w:eastAsia="nl-BE"/>
        </w:rPr>
      </w:pPr>
      <w:r w:rsidRPr="00A45A32">
        <w:rPr>
          <w:rFonts w:ascii="Calibri" w:hAnsi="Calibri"/>
          <w:b/>
          <w:bCs/>
          <w:sz w:val="22"/>
          <w:szCs w:val="22"/>
          <w:lang w:val="nl-BE" w:eastAsia="nl-BE"/>
        </w:rPr>
        <w:t>Wettelijk kader GIPOD-decreet</w:t>
      </w:r>
    </w:p>
    <w:p w14:paraId="3AB33973" w14:textId="77777777" w:rsidR="009A699A" w:rsidRPr="00A45A32" w:rsidRDefault="009A699A" w:rsidP="009A699A">
      <w:pPr>
        <w:pStyle w:val="Normaalweb"/>
        <w:pBdr>
          <w:top w:val="single" w:sz="4" w:space="1" w:color="auto"/>
          <w:left w:val="single" w:sz="4" w:space="4" w:color="auto"/>
          <w:bottom w:val="single" w:sz="4" w:space="1" w:color="auto"/>
          <w:right w:val="single" w:sz="4" w:space="4" w:color="auto"/>
        </w:pBdr>
        <w:shd w:val="clear" w:color="auto" w:fill="D9D9D9" w:themeFill="background1" w:themeFillShade="D9"/>
        <w:spacing w:before="0" w:beforeAutospacing="0" w:after="240" w:afterAutospacing="0"/>
        <w:jc w:val="both"/>
        <w:rPr>
          <w:rFonts w:ascii="Calibri" w:hAnsi="Calibri"/>
          <w:sz w:val="22"/>
          <w:szCs w:val="22"/>
          <w:lang w:val="nl-BE" w:eastAsia="nl-BE"/>
        </w:rPr>
      </w:pPr>
      <w:r w:rsidRPr="00A45A32">
        <w:rPr>
          <w:rFonts w:ascii="Calibri" w:hAnsi="Calibri"/>
          <w:sz w:val="22"/>
          <w:szCs w:val="22"/>
          <w:lang w:val="nl-BE" w:eastAsia="nl-BE"/>
        </w:rPr>
        <w:t>Het huidige decreet kent enkel de zone van de werkopdracht of andere geplande inname zonder dit verder te definiëren. GIPOD kent momenteel slechts een zone en in de praktijk is dit meestal (maar niet altijd) de grondwerkzone of evenementenzone.</w:t>
      </w:r>
    </w:p>
    <w:p w14:paraId="08AFCF1E" w14:textId="77777777" w:rsidR="009A699A" w:rsidRPr="00A576CE" w:rsidRDefault="009A699A" w:rsidP="009A699A">
      <w:pPr>
        <w:pStyle w:val="Normaalweb"/>
        <w:pBdr>
          <w:top w:val="single" w:sz="4" w:space="1" w:color="auto"/>
          <w:left w:val="single" w:sz="4" w:space="4" w:color="auto"/>
          <w:bottom w:val="single" w:sz="4" w:space="1" w:color="auto"/>
          <w:right w:val="single" w:sz="4" w:space="4" w:color="auto"/>
        </w:pBdr>
        <w:shd w:val="clear" w:color="auto" w:fill="D9D9D9" w:themeFill="background1" w:themeFillShade="D9"/>
        <w:spacing w:before="0" w:beforeAutospacing="0" w:after="240" w:afterAutospacing="0"/>
        <w:jc w:val="both"/>
        <w:rPr>
          <w:rFonts w:ascii="Calibri" w:hAnsi="Calibri"/>
          <w:sz w:val="22"/>
          <w:szCs w:val="22"/>
          <w:lang w:val="nl-BE" w:eastAsia="nl-BE"/>
        </w:rPr>
      </w:pPr>
      <w:r w:rsidRPr="00A45A32">
        <w:rPr>
          <w:rFonts w:ascii="Calibri" w:hAnsi="Calibri"/>
          <w:b/>
          <w:sz w:val="22"/>
          <w:szCs w:val="22"/>
          <w:lang w:val="nl-BE" w:eastAsia="nl-BE"/>
        </w:rPr>
        <w:t>Voorgestelde Verplichting toekomst: (voor te stellen bij wijziging GIPOD decreet)</w:t>
      </w:r>
    </w:p>
    <w:p w14:paraId="5BA9594F" w14:textId="77777777" w:rsidR="009A699A" w:rsidRPr="00A45A32" w:rsidRDefault="009A699A" w:rsidP="009A699A">
      <w:pPr>
        <w:pStyle w:val="Normaalweb"/>
        <w:pBdr>
          <w:top w:val="single" w:sz="4" w:space="1" w:color="auto"/>
          <w:left w:val="single" w:sz="4" w:space="4" w:color="auto"/>
          <w:bottom w:val="single" w:sz="4" w:space="1" w:color="auto"/>
          <w:right w:val="single" w:sz="4" w:space="4" w:color="auto"/>
        </w:pBdr>
        <w:shd w:val="clear" w:color="auto" w:fill="D9D9D9" w:themeFill="background1" w:themeFillShade="D9"/>
        <w:spacing w:before="0" w:beforeAutospacing="0" w:after="240" w:afterAutospacing="0"/>
        <w:jc w:val="both"/>
        <w:rPr>
          <w:rFonts w:ascii="Calibri" w:hAnsi="Calibri"/>
          <w:sz w:val="22"/>
          <w:szCs w:val="22"/>
          <w:lang w:val="nl-BE" w:eastAsia="nl-BE"/>
        </w:rPr>
      </w:pPr>
      <w:r w:rsidRPr="00A45A32">
        <w:rPr>
          <w:rFonts w:ascii="Calibri" w:hAnsi="Calibri"/>
          <w:sz w:val="22"/>
          <w:szCs w:val="22"/>
          <w:lang w:val="nl-BE" w:eastAsia="nl-BE"/>
        </w:rPr>
        <w:t>Voor de definities van de zones en het soort inname wordt verwezen naar de hoofstukken 5.1.1, 5.1.2 , 5.1.3 en 5.1.4.1  . Voor de voorgestelde verplichting tot registratie Grondwerken, Werken en Evenementen wordt verwezen naar het voorgestelde wettelijk kader in de hoofdstukken 5.1.1, 5.1.2 en 5.1.3 .</w:t>
      </w:r>
    </w:p>
    <w:p w14:paraId="0AD41A5F" w14:textId="77777777" w:rsidR="009A699A" w:rsidRPr="00A45A32" w:rsidRDefault="009A699A" w:rsidP="009A699A">
      <w:pPr>
        <w:pStyle w:val="Normaalweb"/>
        <w:pBdr>
          <w:top w:val="single" w:sz="4" w:space="1" w:color="auto"/>
          <w:left w:val="single" w:sz="4" w:space="4" w:color="auto"/>
          <w:bottom w:val="single" w:sz="4" w:space="1" w:color="auto"/>
          <w:right w:val="single" w:sz="4" w:space="4" w:color="auto"/>
        </w:pBdr>
        <w:shd w:val="clear" w:color="auto" w:fill="D9D9D9" w:themeFill="background1" w:themeFillShade="D9"/>
        <w:spacing w:before="0" w:beforeAutospacing="0" w:after="240" w:afterAutospacing="0"/>
        <w:jc w:val="both"/>
        <w:rPr>
          <w:rFonts w:ascii="Calibri" w:hAnsi="Calibri"/>
          <w:b/>
          <w:sz w:val="22"/>
          <w:szCs w:val="22"/>
          <w:lang w:val="nl-BE" w:eastAsia="nl-BE"/>
        </w:rPr>
      </w:pPr>
      <w:r w:rsidRPr="00A45A32">
        <w:rPr>
          <w:rFonts w:ascii="Calibri" w:hAnsi="Calibri"/>
          <w:b/>
          <w:sz w:val="22"/>
          <w:szCs w:val="22"/>
          <w:lang w:val="nl-BE" w:eastAsia="nl-BE"/>
        </w:rPr>
        <w:t>Grondwerken</w:t>
      </w:r>
    </w:p>
    <w:p w14:paraId="06046CDB" w14:textId="77777777" w:rsidR="009A699A" w:rsidRPr="00A45A32" w:rsidRDefault="009A699A" w:rsidP="009A699A">
      <w:pPr>
        <w:pStyle w:val="Normaalweb"/>
        <w:pBdr>
          <w:top w:val="single" w:sz="4" w:space="1" w:color="auto"/>
          <w:left w:val="single" w:sz="4" w:space="4" w:color="auto"/>
          <w:bottom w:val="single" w:sz="4" w:space="1" w:color="auto"/>
          <w:right w:val="single" w:sz="4" w:space="4" w:color="auto"/>
        </w:pBdr>
        <w:shd w:val="clear" w:color="auto" w:fill="D9D9D9" w:themeFill="background1" w:themeFillShade="D9"/>
        <w:spacing w:before="0" w:beforeAutospacing="0" w:after="240" w:afterAutospacing="0"/>
        <w:jc w:val="both"/>
        <w:rPr>
          <w:rFonts w:ascii="Calibri" w:hAnsi="Calibri"/>
          <w:sz w:val="22"/>
          <w:szCs w:val="22"/>
          <w:lang w:val="nl-BE" w:eastAsia="nl-BE"/>
        </w:rPr>
      </w:pPr>
      <w:r w:rsidRPr="00A45A32">
        <w:rPr>
          <w:rFonts w:ascii="Calibri" w:hAnsi="Calibri"/>
          <w:sz w:val="22"/>
          <w:szCs w:val="22"/>
          <w:lang w:val="nl-BE" w:eastAsia="nl-BE"/>
        </w:rPr>
        <w:t xml:space="preserve">De </w:t>
      </w:r>
      <w:r w:rsidRPr="00A45A32">
        <w:rPr>
          <w:rFonts w:ascii="Calibri" w:hAnsi="Calibri"/>
          <w:b/>
          <w:sz w:val="22"/>
          <w:szCs w:val="22"/>
          <w:u w:val="single"/>
          <w:lang w:val="nl-BE" w:eastAsia="nl-BE"/>
        </w:rPr>
        <w:t>grondwerkzone</w:t>
      </w:r>
      <w:r w:rsidRPr="00A45A32">
        <w:rPr>
          <w:rFonts w:ascii="Calibri" w:hAnsi="Calibri"/>
          <w:sz w:val="22"/>
          <w:szCs w:val="22"/>
          <w:lang w:val="nl-BE" w:eastAsia="nl-BE"/>
        </w:rPr>
        <w:t xml:space="preserve"> wordt beheerd door de initiatiefnemer van de werken</w:t>
      </w:r>
    </w:p>
    <w:p w14:paraId="72D0C5D4" w14:textId="77777777" w:rsidR="009A699A" w:rsidRPr="00A45A32" w:rsidRDefault="009A699A" w:rsidP="009A699A">
      <w:pPr>
        <w:pStyle w:val="Normaalweb"/>
        <w:pBdr>
          <w:top w:val="single" w:sz="4" w:space="1" w:color="auto"/>
          <w:left w:val="single" w:sz="4" w:space="4" w:color="auto"/>
          <w:bottom w:val="single" w:sz="4" w:space="1" w:color="auto"/>
          <w:right w:val="single" w:sz="4" w:space="4" w:color="auto"/>
        </w:pBdr>
        <w:shd w:val="clear" w:color="auto" w:fill="D9D9D9" w:themeFill="background1" w:themeFillShade="D9"/>
        <w:spacing w:before="0" w:beforeAutospacing="0" w:after="240" w:afterAutospacing="0"/>
        <w:jc w:val="both"/>
        <w:rPr>
          <w:rFonts w:ascii="Calibri" w:hAnsi="Calibri"/>
          <w:sz w:val="22"/>
          <w:szCs w:val="22"/>
          <w:lang w:val="nl-BE" w:eastAsia="nl-BE"/>
        </w:rPr>
      </w:pPr>
      <w:r w:rsidRPr="00A45A32">
        <w:rPr>
          <w:rFonts w:ascii="Calibri" w:hAnsi="Calibri"/>
          <w:sz w:val="22"/>
          <w:szCs w:val="22"/>
          <w:lang w:val="nl-BE" w:eastAsia="nl-BE"/>
        </w:rPr>
        <w:t xml:space="preserve">De </w:t>
      </w:r>
      <w:r w:rsidRPr="00A45A32">
        <w:rPr>
          <w:rFonts w:ascii="Calibri" w:hAnsi="Calibri"/>
          <w:b/>
          <w:sz w:val="22"/>
          <w:szCs w:val="22"/>
          <w:u w:val="single"/>
          <w:lang w:val="nl-BE" w:eastAsia="nl-BE"/>
        </w:rPr>
        <w:t>werfzone</w:t>
      </w:r>
      <w:r w:rsidRPr="00A45A32">
        <w:rPr>
          <w:rFonts w:ascii="Calibri" w:hAnsi="Calibri"/>
          <w:sz w:val="22"/>
          <w:szCs w:val="22"/>
          <w:lang w:val="nl-BE" w:eastAsia="nl-BE"/>
        </w:rPr>
        <w:t xml:space="preserve"> wordt voorgesteld door de </w:t>
      </w:r>
      <w:r>
        <w:rPr>
          <w:rFonts w:ascii="Calibri" w:hAnsi="Calibri"/>
          <w:sz w:val="22"/>
          <w:szCs w:val="22"/>
          <w:lang w:val="nl-BE" w:eastAsia="nl-BE"/>
        </w:rPr>
        <w:t xml:space="preserve">initiatiefnemer (of de door hem aangestelde uitvoerder van de werken) </w:t>
      </w:r>
      <w:r w:rsidRPr="00A45A32">
        <w:rPr>
          <w:rFonts w:ascii="Calibri" w:hAnsi="Calibri"/>
          <w:sz w:val="22"/>
          <w:szCs w:val="22"/>
          <w:lang w:val="nl-BE" w:eastAsia="nl-BE"/>
        </w:rPr>
        <w:t xml:space="preserve">op het ogenblik dat er een signalisatievergunning wordt aangevraagd. Voor lokale overheden die een eigen aanvraag systemen hebben laat GIPOD toe dat er bijkomend een afzonderlijke </w:t>
      </w:r>
      <w:r w:rsidRPr="00A45A32">
        <w:rPr>
          <w:rFonts w:ascii="Calibri" w:hAnsi="Calibri"/>
          <w:b/>
          <w:sz w:val="22"/>
          <w:szCs w:val="22"/>
          <w:u w:val="single"/>
          <w:lang w:val="nl-BE" w:eastAsia="nl-BE"/>
        </w:rPr>
        <w:t>corridor</w:t>
      </w:r>
      <w:r w:rsidRPr="00A45A32">
        <w:rPr>
          <w:rFonts w:ascii="Calibri" w:hAnsi="Calibri"/>
          <w:sz w:val="22"/>
          <w:szCs w:val="22"/>
          <w:lang w:val="nl-BE" w:eastAsia="nl-BE"/>
        </w:rPr>
        <w:t xml:space="preserve"> worden gevraagd. De lokale overheid is verantwoordelijk om deze te bevestigen en aan te passen indien nodig. </w:t>
      </w:r>
    </w:p>
    <w:p w14:paraId="4E423FAA" w14:textId="77777777" w:rsidR="009A699A" w:rsidRPr="00A45A32" w:rsidRDefault="009A699A" w:rsidP="009A699A">
      <w:pPr>
        <w:pStyle w:val="Normaalweb"/>
        <w:pBdr>
          <w:top w:val="single" w:sz="4" w:space="1" w:color="auto"/>
          <w:left w:val="single" w:sz="4" w:space="4" w:color="auto"/>
          <w:bottom w:val="single" w:sz="4" w:space="1" w:color="auto"/>
          <w:right w:val="single" w:sz="4" w:space="4" w:color="auto"/>
        </w:pBdr>
        <w:shd w:val="clear" w:color="auto" w:fill="D9D9D9" w:themeFill="background1" w:themeFillShade="D9"/>
        <w:spacing w:before="0" w:beforeAutospacing="0" w:after="240" w:afterAutospacing="0"/>
        <w:jc w:val="both"/>
        <w:rPr>
          <w:rFonts w:ascii="Calibri" w:hAnsi="Calibri"/>
          <w:b/>
          <w:sz w:val="22"/>
          <w:szCs w:val="22"/>
          <w:lang w:val="nl-BE" w:eastAsia="nl-BE"/>
        </w:rPr>
      </w:pPr>
      <w:r w:rsidRPr="00A45A32">
        <w:rPr>
          <w:rFonts w:ascii="Calibri" w:hAnsi="Calibri"/>
          <w:b/>
          <w:sz w:val="22"/>
          <w:szCs w:val="22"/>
          <w:lang w:val="nl-BE" w:eastAsia="nl-BE"/>
        </w:rPr>
        <w:lastRenderedPageBreak/>
        <w:t>Werken</w:t>
      </w:r>
    </w:p>
    <w:p w14:paraId="5E913B17" w14:textId="77777777" w:rsidR="009A699A" w:rsidRPr="00A45A32" w:rsidRDefault="009A699A" w:rsidP="009A699A">
      <w:pPr>
        <w:pStyle w:val="Normaalweb"/>
        <w:pBdr>
          <w:top w:val="single" w:sz="4" w:space="1" w:color="auto"/>
          <w:left w:val="single" w:sz="4" w:space="4" w:color="auto"/>
          <w:bottom w:val="single" w:sz="4" w:space="1" w:color="auto"/>
          <w:right w:val="single" w:sz="4" w:space="4" w:color="auto"/>
        </w:pBdr>
        <w:shd w:val="clear" w:color="auto" w:fill="D9D9D9" w:themeFill="background1" w:themeFillShade="D9"/>
        <w:spacing w:before="0" w:beforeAutospacing="0" w:after="240" w:afterAutospacing="0"/>
        <w:jc w:val="both"/>
        <w:rPr>
          <w:rFonts w:ascii="Calibri" w:hAnsi="Calibri"/>
          <w:sz w:val="22"/>
          <w:szCs w:val="22"/>
          <w:lang w:val="nl-BE" w:eastAsia="nl-BE"/>
        </w:rPr>
      </w:pPr>
      <w:r w:rsidRPr="00A45A32">
        <w:rPr>
          <w:rFonts w:ascii="Calibri" w:hAnsi="Calibri"/>
          <w:sz w:val="22"/>
          <w:szCs w:val="22"/>
          <w:lang w:val="nl-BE" w:eastAsia="nl-BE"/>
        </w:rPr>
        <w:t xml:space="preserve">De </w:t>
      </w:r>
      <w:r w:rsidRPr="00A45A32">
        <w:rPr>
          <w:rFonts w:ascii="Calibri" w:hAnsi="Calibri"/>
          <w:b/>
          <w:sz w:val="22"/>
          <w:szCs w:val="22"/>
          <w:u w:val="single"/>
          <w:lang w:val="nl-BE" w:eastAsia="nl-BE"/>
        </w:rPr>
        <w:t>werfzone</w:t>
      </w:r>
      <w:r w:rsidRPr="00A45A32">
        <w:rPr>
          <w:rFonts w:ascii="Calibri" w:hAnsi="Calibri"/>
          <w:sz w:val="22"/>
          <w:szCs w:val="22"/>
          <w:lang w:val="nl-BE" w:eastAsia="nl-BE"/>
        </w:rPr>
        <w:t xml:space="preserve"> wordt voorgesteld door de </w:t>
      </w:r>
      <w:r w:rsidRPr="00D471FE">
        <w:rPr>
          <w:rFonts w:ascii="Calibri" w:hAnsi="Calibri"/>
          <w:sz w:val="22"/>
          <w:szCs w:val="22"/>
          <w:lang w:val="nl-BE" w:eastAsia="nl-BE"/>
        </w:rPr>
        <w:t xml:space="preserve">initiatiefnemer (of de door hem aangestelde uitvoerder van de werken) </w:t>
      </w:r>
      <w:r w:rsidRPr="00A45A32">
        <w:rPr>
          <w:rFonts w:ascii="Calibri" w:hAnsi="Calibri"/>
          <w:sz w:val="22"/>
          <w:szCs w:val="22"/>
          <w:lang w:val="nl-BE" w:eastAsia="nl-BE"/>
        </w:rPr>
        <w:t xml:space="preserve">op het ogenblik dat er een signalisatievergunning wordt aangevraagd. Voor lokale overheden die een eigen aanvraag systemen hebben laat GIPOD toe dat er bijkomend afzonderlijke corridors worden gevraagd. De lokale overheid is verantwoordelijk om deze te bevestigen en aan te passen indien nodig. </w:t>
      </w:r>
    </w:p>
    <w:p w14:paraId="0494D580" w14:textId="77777777" w:rsidR="009A699A" w:rsidRPr="00A45A32" w:rsidRDefault="009A699A" w:rsidP="009A699A">
      <w:pPr>
        <w:pStyle w:val="Normaalweb"/>
        <w:pBdr>
          <w:top w:val="single" w:sz="4" w:space="1" w:color="auto"/>
          <w:left w:val="single" w:sz="4" w:space="4" w:color="auto"/>
          <w:bottom w:val="single" w:sz="4" w:space="1" w:color="auto"/>
          <w:right w:val="single" w:sz="4" w:space="4" w:color="auto"/>
        </w:pBdr>
        <w:shd w:val="clear" w:color="auto" w:fill="D9D9D9" w:themeFill="background1" w:themeFillShade="D9"/>
        <w:spacing w:before="0" w:beforeAutospacing="0" w:after="240" w:afterAutospacing="0"/>
        <w:jc w:val="both"/>
        <w:rPr>
          <w:rFonts w:ascii="Calibri" w:hAnsi="Calibri"/>
          <w:b/>
          <w:sz w:val="22"/>
          <w:szCs w:val="22"/>
          <w:lang w:val="nl-BE" w:eastAsia="nl-BE"/>
        </w:rPr>
      </w:pPr>
      <w:r w:rsidRPr="00A45A32">
        <w:rPr>
          <w:rFonts w:ascii="Calibri" w:hAnsi="Calibri"/>
          <w:b/>
          <w:sz w:val="22"/>
          <w:szCs w:val="22"/>
          <w:lang w:val="nl-BE" w:eastAsia="nl-BE"/>
        </w:rPr>
        <w:t>Evenementen</w:t>
      </w:r>
    </w:p>
    <w:p w14:paraId="5CCF3171" w14:textId="77777777" w:rsidR="009A699A" w:rsidRPr="00A45A32" w:rsidRDefault="009A699A" w:rsidP="009A699A">
      <w:pPr>
        <w:pStyle w:val="Normaalweb"/>
        <w:pBdr>
          <w:top w:val="single" w:sz="4" w:space="1" w:color="auto"/>
          <w:left w:val="single" w:sz="4" w:space="4" w:color="auto"/>
          <w:bottom w:val="single" w:sz="4" w:space="1" w:color="auto"/>
          <w:right w:val="single" w:sz="4" w:space="4" w:color="auto"/>
        </w:pBdr>
        <w:shd w:val="clear" w:color="auto" w:fill="D9D9D9" w:themeFill="background1" w:themeFillShade="D9"/>
        <w:spacing w:before="0" w:beforeAutospacing="0" w:after="240" w:afterAutospacing="0"/>
        <w:jc w:val="both"/>
        <w:rPr>
          <w:rFonts w:ascii="Calibri" w:hAnsi="Calibri"/>
          <w:sz w:val="22"/>
          <w:szCs w:val="22"/>
          <w:lang w:val="nl-BE" w:eastAsia="nl-BE"/>
        </w:rPr>
      </w:pPr>
      <w:r w:rsidRPr="00A45A32">
        <w:rPr>
          <w:rFonts w:ascii="Calibri" w:hAnsi="Calibri"/>
          <w:sz w:val="22"/>
          <w:szCs w:val="22"/>
          <w:lang w:val="nl-BE" w:eastAsia="nl-BE"/>
        </w:rPr>
        <w:t>De evenementenzone wordt door de lokale overheden beheerd.</w:t>
      </w:r>
    </w:p>
    <w:p w14:paraId="405C1FC6" w14:textId="77777777" w:rsidR="009A699A" w:rsidRDefault="009A699A" w:rsidP="00803BFD">
      <w:pPr>
        <w:pStyle w:val="Kop3"/>
        <w:numPr>
          <w:ilvl w:val="0"/>
          <w:numId w:val="0"/>
        </w:numPr>
        <w:rPr>
          <w:highlight w:val="lightGray"/>
        </w:rPr>
      </w:pPr>
    </w:p>
    <w:p w14:paraId="2D46A34C" w14:textId="43DE4078" w:rsidR="00B71256" w:rsidRPr="000913AE" w:rsidRDefault="00B71256" w:rsidP="00803BFD">
      <w:pPr>
        <w:pStyle w:val="Kop3"/>
        <w:rPr>
          <w:highlight w:val="lightGray"/>
        </w:rPr>
      </w:pPr>
      <w:bookmarkStart w:id="60" w:name="_Toc34596914"/>
      <w:r w:rsidRPr="000913AE">
        <w:rPr>
          <w:highlight w:val="lightGray"/>
        </w:rPr>
        <w:t xml:space="preserve">Vraag voor </w:t>
      </w:r>
      <w:r w:rsidR="00DB1EB5" w:rsidRPr="000913AE">
        <w:rPr>
          <w:highlight w:val="lightGray"/>
        </w:rPr>
        <w:t>Grond</w:t>
      </w:r>
      <w:r w:rsidRPr="000913AE">
        <w:rPr>
          <w:highlight w:val="lightGray"/>
        </w:rPr>
        <w:t>werken</w:t>
      </w:r>
      <w:bookmarkEnd w:id="60"/>
    </w:p>
    <w:p w14:paraId="486B0889" w14:textId="48A38C00" w:rsidR="00B71256" w:rsidRDefault="00DB1EB5" w:rsidP="00DB1EB5">
      <w:pPr>
        <w:jc w:val="both"/>
      </w:pPr>
      <w:r>
        <w:t xml:space="preserve">Onderstaand principe werd overgenomen uit het definitiedocument. Het kader is besproken. De vragen voor grondwerken zullen via het GIPOD platform naar de Steden en Gemeenten worden doorgestuurd. De behandeling zelf </w:t>
      </w:r>
      <w:r w:rsidR="00424D6C">
        <w:t xml:space="preserve"> is de autonomie van de steden en gemeenten. </w:t>
      </w:r>
      <w:r w:rsidR="00B755E1">
        <w:t>Het resultaat wordt in GIPOD ter beschikking gesteld: aanvraag, link naar het antwoord (of bijlage) en de toegestane periode. De</w:t>
      </w:r>
      <w:r w:rsidR="00784CF7">
        <w:t xml:space="preserve"> inhoud van de vraag wordt opgenomen onder punt </w:t>
      </w:r>
      <w:r w:rsidR="00C459B4">
        <w:fldChar w:fldCharType="begin"/>
      </w:r>
      <w:r w:rsidR="00C459B4">
        <w:instrText xml:space="preserve"> REF _Ref34039863 \w \h </w:instrText>
      </w:r>
      <w:r w:rsidR="00C459B4">
        <w:fldChar w:fldCharType="separate"/>
      </w:r>
      <w:r w:rsidR="00C459B4">
        <w:t>5.2.4</w:t>
      </w:r>
      <w:r w:rsidR="00C459B4">
        <w:fldChar w:fldCharType="end"/>
      </w:r>
      <w:r w:rsidR="000C04C7">
        <w:fldChar w:fldCharType="begin"/>
      </w:r>
      <w:r w:rsidR="000C04C7">
        <w:instrText xml:space="preserve"> REF _Ref34039870 \h </w:instrText>
      </w:r>
      <w:r w:rsidR="000C04C7">
        <w:fldChar w:fldCharType="separate"/>
      </w:r>
      <w:r w:rsidR="000C04C7">
        <w:rPr>
          <w:lang w:val="nl-BE"/>
        </w:rPr>
        <w:t>Vraag voor grondwerken</w:t>
      </w:r>
      <w:r w:rsidR="000C04C7">
        <w:fldChar w:fldCharType="end"/>
      </w:r>
      <w:r w:rsidR="007203F0">
        <w:t>. Er wordt vertrokken van de Code Nuts maar</w:t>
      </w:r>
      <w:r w:rsidR="004F0EE5">
        <w:t xml:space="preserve"> dit moet in het kader van </w:t>
      </w:r>
      <w:r w:rsidR="007203F0">
        <w:t xml:space="preserve">de implementatie in GIPOD </w:t>
      </w:r>
      <w:r w:rsidR="004F0EE5">
        <w:t>toegepast worden.</w:t>
      </w:r>
    </w:p>
    <w:p w14:paraId="453EABA6" w14:textId="497EBC4D" w:rsidR="004F0EE5" w:rsidRPr="00B71256" w:rsidRDefault="004F0EE5" w:rsidP="00DB1EB5">
      <w:pPr>
        <w:jc w:val="both"/>
      </w:pPr>
      <w:r w:rsidRPr="009B78D9">
        <w:rPr>
          <w:highlight w:val="lightGray"/>
        </w:rPr>
        <w:t>Er is beslist dat GIPOD abstractie zal maken van de juridische complexiteit</w:t>
      </w:r>
      <w:r w:rsidR="009B78D9" w:rsidRPr="009B78D9">
        <w:rPr>
          <w:highlight w:val="lightGray"/>
        </w:rPr>
        <w:t xml:space="preserve"> en het verschil tussen domeintoelating en aankondiging, enz</w:t>
      </w:r>
      <w:r w:rsidR="009B78D9">
        <w:t xml:space="preserve">..  Er wordt nog </w:t>
      </w:r>
      <w:commentRangeStart w:id="61"/>
      <w:r w:rsidR="009B78D9">
        <w:t xml:space="preserve">een themawerkgroep </w:t>
      </w:r>
      <w:commentRangeEnd w:id="61"/>
      <w:r w:rsidR="009B78D9">
        <w:rPr>
          <w:rStyle w:val="Verwijzingopmerking"/>
        </w:rPr>
        <w:commentReference w:id="61"/>
      </w:r>
      <w:r w:rsidR="009B78D9">
        <w:t xml:space="preserve">gehouden rond benamingen. </w:t>
      </w:r>
    </w:p>
    <w:p w14:paraId="433C0FEA" w14:textId="2275C8E4" w:rsidR="00674833" w:rsidRDefault="00674833" w:rsidP="00A01022">
      <w:pPr>
        <w:jc w:val="both"/>
      </w:pPr>
    </w:p>
    <w:p w14:paraId="1BA8A327" w14:textId="3B3A75EC" w:rsidR="00D40645" w:rsidRDefault="009A699A" w:rsidP="00A01022">
      <w:pPr>
        <w:jc w:val="both"/>
      </w:pPr>
      <w:r>
        <w:t xml:space="preserve">Volgende tekst werd overgenomen </w:t>
      </w:r>
      <w:r w:rsidR="00D40645">
        <w:t xml:space="preserve">uit het </w:t>
      </w:r>
      <w:r w:rsidR="009E2AFE">
        <w:t xml:space="preserve">document: </w:t>
      </w:r>
      <w:r w:rsidR="009E2AFE" w:rsidRPr="009E2AFE">
        <w:rPr>
          <w:i/>
          <w:iCs/>
        </w:rPr>
        <w:t>Vernieuwing van GIPOD  - begrippen 1.1 - hoofdstuk 3</w:t>
      </w:r>
    </w:p>
    <w:p w14:paraId="0DB54D80" w14:textId="7F6AD115" w:rsidR="00D40645" w:rsidRDefault="00D40645" w:rsidP="00A01022">
      <w:pPr>
        <w:jc w:val="both"/>
      </w:pPr>
    </w:p>
    <w:p w14:paraId="770D5F31" w14:textId="77777777" w:rsidR="009E2AFE" w:rsidRPr="009E2AFE" w:rsidRDefault="009E2AFE" w:rsidP="009E2AFE">
      <w:pPr>
        <w:jc w:val="both"/>
        <w:rPr>
          <w:highlight w:val="lightGray"/>
          <w:lang w:val="nl-BE"/>
        </w:rPr>
      </w:pPr>
      <w:r w:rsidRPr="009E2AFE">
        <w:rPr>
          <w:highlight w:val="lightGray"/>
          <w:lang w:val="nl-BE"/>
        </w:rPr>
        <w:t xml:space="preserve">De vragen voor grondwerken (ook wel vergunningsaanvragen genoemd) worden via GIPOD gedaan bij de bevoegde overheden. De informatie die zich in GIPOD bevindt, moet op een eenvoudige wijze ter beschikking gesteld worden van de bevoegde overheid volgens de standaard voor het aanvragen van grondwerken, rekening houdend met de Code nutswerken  (VVSG 2018). Het kan hier gaan om een individuele of gebundelde digitale aanvraag. </w:t>
      </w:r>
    </w:p>
    <w:p w14:paraId="5709CB1E" w14:textId="77777777" w:rsidR="009E2AFE" w:rsidRPr="009E2AFE" w:rsidRDefault="009E2AFE" w:rsidP="009E2AFE">
      <w:pPr>
        <w:jc w:val="both"/>
        <w:rPr>
          <w:highlight w:val="lightGray"/>
          <w:lang w:val="nl-BE"/>
        </w:rPr>
      </w:pPr>
      <w:r w:rsidRPr="009E2AFE">
        <w:rPr>
          <w:highlight w:val="lightGray"/>
          <w:lang w:val="nl-BE"/>
        </w:rPr>
        <w:t xml:space="preserve">De digitale aanvraag dient nog aangevuld te worden met andere informatie zoals beschreven in de Code nutswerken (VVSG 2018). Deze gegevens zullen   dan via GIPOD ter beschikking gesteld worden van de bevoegde overheden.  Indien een aanvraag tot grondwerken wordt gedaan , krijgt de bevoegde overheid een verwittiging dat de aanvraag klaar staat. De gegevens kunnen worden opgehaald door de eigen software tool voor de behandeling van de aanvraag. Indien de gemeente geen eigen software heeft, kunnen de gegevens via het GIPOD platform worden gedownload voor verdere behandeling. </w:t>
      </w:r>
    </w:p>
    <w:p w14:paraId="2DC22287" w14:textId="77777777" w:rsidR="009E2AFE" w:rsidRPr="009E2AFE" w:rsidRDefault="009E2AFE" w:rsidP="009E2AFE">
      <w:pPr>
        <w:jc w:val="center"/>
        <w:rPr>
          <w:highlight w:val="lightGray"/>
          <w:lang w:val="nl-BE"/>
        </w:rPr>
      </w:pPr>
      <w:r w:rsidRPr="009E2AFE">
        <w:rPr>
          <w:noProof/>
          <w:highlight w:val="lightGray"/>
          <w:lang w:val="en-GB" w:eastAsia="en-GB"/>
        </w:rPr>
        <w:lastRenderedPageBreak/>
        <w:drawing>
          <wp:inline distT="0" distB="0" distL="0" distR="0" wp14:anchorId="577E286B" wp14:editId="1DE17F3E">
            <wp:extent cx="3427176" cy="2087880"/>
            <wp:effectExtent l="19050" t="19050" r="20955" b="2667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6).png"/>
                    <pic:cNvPicPr/>
                  </pic:nvPicPr>
                  <pic:blipFill>
                    <a:blip r:embed="rId21"/>
                    <a:stretch>
                      <a:fillRect/>
                    </a:stretch>
                  </pic:blipFill>
                  <pic:spPr>
                    <a:xfrm>
                      <a:off x="0" y="0"/>
                      <a:ext cx="3443965" cy="2098108"/>
                    </a:xfrm>
                    <a:prstGeom prst="rect">
                      <a:avLst/>
                    </a:prstGeom>
                    <a:ln>
                      <a:solidFill>
                        <a:schemeClr val="tx1"/>
                      </a:solidFill>
                    </a:ln>
                  </pic:spPr>
                </pic:pic>
              </a:graphicData>
            </a:graphic>
          </wp:inline>
        </w:drawing>
      </w:r>
    </w:p>
    <w:p w14:paraId="0BB36CB6" w14:textId="77777777" w:rsidR="009E2AFE" w:rsidRPr="009E2AFE" w:rsidRDefault="009E2AFE" w:rsidP="009E2AFE">
      <w:pPr>
        <w:jc w:val="both"/>
        <w:rPr>
          <w:highlight w:val="lightGray"/>
          <w:lang w:val="nl-BE"/>
        </w:rPr>
      </w:pPr>
    </w:p>
    <w:p w14:paraId="7D5E4985" w14:textId="77777777" w:rsidR="009E2AFE" w:rsidRPr="009E2AFE" w:rsidRDefault="009E2AFE" w:rsidP="009E2AFE">
      <w:pPr>
        <w:jc w:val="both"/>
        <w:rPr>
          <w:highlight w:val="lightGray"/>
          <w:lang w:val="nl-BE"/>
        </w:rPr>
      </w:pPr>
      <w:r w:rsidRPr="009E2AFE">
        <w:rPr>
          <w:highlight w:val="lightGray"/>
          <w:lang w:val="nl-BE"/>
        </w:rPr>
        <w:t xml:space="preserve">Nadat de vraag tot grondwerken ontvangen is door de bevoegde overheid, start het proces van het behandelen van de aanvraag. De ondersteuning van alle stappen i.v.m. het behandelen van de aanvraag zelf is niet voorzien in GIPOD. De terugkoppeling van de status van de aanvraag tot werken en de link naar het antwoord op de aanvraag tot werken wordt wel voorzien. </w:t>
      </w:r>
    </w:p>
    <w:p w14:paraId="2537777E" w14:textId="77777777" w:rsidR="009E2AFE" w:rsidRPr="009E2AFE" w:rsidRDefault="009E2AFE" w:rsidP="009E2AFE">
      <w:pPr>
        <w:jc w:val="both"/>
        <w:rPr>
          <w:highlight w:val="lightGray"/>
          <w:lang w:val="nl-BE"/>
        </w:rPr>
      </w:pPr>
      <w:r w:rsidRPr="009E2AFE">
        <w:rPr>
          <w:highlight w:val="lightGray"/>
          <w:lang w:val="nl-BE"/>
        </w:rPr>
        <w:t>Het voordeel van deze werkwijze is dat de aanvraag op een uniforme wijze volgens dezelfde standaard kan verlopen. Zo weet de aanvrager perfect welke informatie ze bij de aanvraag moeten voorzien en naar wie de aanvraag gestuurd zal worden. Er dient evenwel ook nog voorzien te worden in de mogelijkheid om de plannen inzake de uitvoering van de werken toe te voegen in GIPOD.</w:t>
      </w:r>
    </w:p>
    <w:p w14:paraId="5BEFE022" w14:textId="77777777" w:rsidR="009E2AFE" w:rsidRPr="009E2AFE" w:rsidRDefault="009E2AFE" w:rsidP="009E2AFE">
      <w:pPr>
        <w:jc w:val="both"/>
        <w:rPr>
          <w:highlight w:val="lightGray"/>
          <w:lang w:val="nl-BE"/>
        </w:rPr>
      </w:pPr>
    </w:p>
    <w:p w14:paraId="1C765D82" w14:textId="77777777" w:rsidR="009E2AFE" w:rsidRPr="009E2AFE" w:rsidRDefault="009E2AFE" w:rsidP="009E2AFE">
      <w:pPr>
        <w:pBdr>
          <w:top w:val="single" w:sz="4" w:space="1" w:color="auto"/>
          <w:left w:val="single" w:sz="4" w:space="4" w:color="auto"/>
          <w:bottom w:val="single" w:sz="4" w:space="1" w:color="auto"/>
          <w:right w:val="single" w:sz="4" w:space="4" w:color="auto"/>
        </w:pBdr>
        <w:rPr>
          <w:highlight w:val="lightGray"/>
          <w:lang w:val="nl-BE"/>
        </w:rPr>
      </w:pPr>
      <w:r w:rsidRPr="009E2AFE">
        <w:rPr>
          <w:b/>
          <w:highlight w:val="lightGray"/>
          <w:lang w:val="nl-BE"/>
        </w:rPr>
        <w:t>Voorgesteld toekomstig wettelijk kader GIPOD m.b.t. aanvraag grondwerken</w:t>
      </w:r>
      <w:r w:rsidRPr="009E2AFE">
        <w:rPr>
          <w:highlight w:val="lightGray"/>
          <w:lang w:val="nl-BE"/>
        </w:rPr>
        <w:t>:</w:t>
      </w:r>
    </w:p>
    <w:p w14:paraId="03EDFFF3" w14:textId="77777777" w:rsidR="009E2AFE" w:rsidRPr="009E2AFE" w:rsidRDefault="009E2AFE" w:rsidP="009E2AFE">
      <w:pPr>
        <w:pBdr>
          <w:top w:val="single" w:sz="4" w:space="1" w:color="auto"/>
          <w:left w:val="single" w:sz="4" w:space="4" w:color="auto"/>
          <w:bottom w:val="single" w:sz="4" w:space="1" w:color="auto"/>
          <w:right w:val="single" w:sz="4" w:space="4" w:color="auto"/>
        </w:pBdr>
        <w:rPr>
          <w:highlight w:val="lightGray"/>
          <w:lang w:val="nl-BE"/>
        </w:rPr>
      </w:pPr>
      <w:r w:rsidRPr="009E2AFE">
        <w:rPr>
          <w:highlight w:val="lightGray"/>
          <w:lang w:val="nl-BE"/>
        </w:rPr>
        <w:t>De nutsbedrijven zullen al hun aanvragen tot grondwerken  via GIPOD kunnen doen en de bevoegde overheden zullen het antwoord op de aanvraag via GIPOD kenbaar maken.</w:t>
      </w:r>
    </w:p>
    <w:p w14:paraId="5C80B7D6" w14:textId="77777777" w:rsidR="009E2AFE" w:rsidRPr="009E2AFE" w:rsidRDefault="009E2AFE" w:rsidP="009E2AFE">
      <w:pPr>
        <w:pBdr>
          <w:top w:val="single" w:sz="4" w:space="1" w:color="auto"/>
          <w:left w:val="single" w:sz="4" w:space="4" w:color="auto"/>
          <w:bottom w:val="single" w:sz="4" w:space="1" w:color="auto"/>
          <w:right w:val="single" w:sz="4" w:space="4" w:color="auto"/>
        </w:pBdr>
        <w:rPr>
          <w:highlight w:val="lightGray"/>
          <w:lang w:val="nl-BE"/>
        </w:rPr>
      </w:pPr>
      <w:r w:rsidRPr="009E2AFE">
        <w:rPr>
          <w:highlight w:val="lightGray"/>
          <w:lang w:val="nl-BE"/>
        </w:rPr>
        <w:t>De types van grondwerken zijn de categorieën zoals  vermeld in de Code nutswerken (VVSG 2018).</w:t>
      </w:r>
    </w:p>
    <w:p w14:paraId="3FE40B90" w14:textId="1E8FC857" w:rsidR="00D40645" w:rsidRDefault="009E2AFE" w:rsidP="00637CBD">
      <w:pPr>
        <w:pBdr>
          <w:top w:val="single" w:sz="4" w:space="1" w:color="auto"/>
          <w:left w:val="single" w:sz="4" w:space="4" w:color="auto"/>
          <w:bottom w:val="single" w:sz="4" w:space="1" w:color="auto"/>
          <w:right w:val="single" w:sz="4" w:space="4" w:color="auto"/>
        </w:pBdr>
        <w:jc w:val="both"/>
        <w:rPr>
          <w:lang w:val="nl-BE"/>
        </w:rPr>
      </w:pPr>
      <w:r w:rsidRPr="009E2AFE">
        <w:rPr>
          <w:highlight w:val="lightGray"/>
          <w:lang w:val="nl-BE"/>
        </w:rPr>
        <w:t>De inhoud van de aanvraag van de werken is gestandaardiseerd volgens het kader van de Code nutswerken (VVSG 2018) in  artikel 19.</w:t>
      </w:r>
      <w:r w:rsidRPr="00A45A32">
        <w:rPr>
          <w:lang w:val="nl-BE"/>
        </w:rPr>
        <w:t xml:space="preserve"> </w:t>
      </w:r>
    </w:p>
    <w:p w14:paraId="319C6EE7" w14:textId="59574F7C" w:rsidR="009E2AFE" w:rsidRDefault="009E2AFE" w:rsidP="00A01022">
      <w:pPr>
        <w:jc w:val="both"/>
        <w:rPr>
          <w:lang w:val="nl-BE"/>
        </w:rPr>
      </w:pPr>
    </w:p>
    <w:p w14:paraId="3082F0E7" w14:textId="33C2CC76" w:rsidR="00D57EA0" w:rsidRPr="0084010A" w:rsidRDefault="00576E1D" w:rsidP="00803BFD">
      <w:pPr>
        <w:pStyle w:val="Kop3"/>
        <w:rPr>
          <w:highlight w:val="lightGray"/>
        </w:rPr>
      </w:pPr>
      <w:bookmarkStart w:id="62" w:name="_Toc34596915"/>
      <w:r w:rsidRPr="0084010A">
        <w:rPr>
          <w:highlight w:val="lightGray"/>
        </w:rPr>
        <w:t>Aanvraag signalisatievergunning</w:t>
      </w:r>
      <w:bookmarkEnd w:id="62"/>
    </w:p>
    <w:p w14:paraId="532AA289" w14:textId="25AA34AE" w:rsidR="00576E1D" w:rsidRDefault="00576E1D" w:rsidP="00576E1D"/>
    <w:p w14:paraId="68986A0D" w14:textId="075342D8" w:rsidR="000F27F3" w:rsidRPr="00AE37A1" w:rsidRDefault="001F068E" w:rsidP="000F27F3">
      <w:pPr>
        <w:jc w:val="both"/>
        <w:rPr>
          <w:highlight w:val="lightGray"/>
        </w:rPr>
      </w:pPr>
      <w:r w:rsidRPr="00AE37A1">
        <w:rPr>
          <w:highlight w:val="lightGray"/>
        </w:rPr>
        <w:t xml:space="preserve">Het doel is dat de manier van aanvragen   wettelijk wordt geregeld en dat de behandeling zelf door de steden en gemeenten wordt bepaald. </w:t>
      </w:r>
      <w:r w:rsidR="000F27F3" w:rsidRPr="00AE37A1">
        <w:rPr>
          <w:highlight w:val="lightGray"/>
        </w:rPr>
        <w:t>Het resultaat moet in GIPOD terecht komen:</w:t>
      </w:r>
    </w:p>
    <w:p w14:paraId="3A296364" w14:textId="77777777" w:rsidR="000F27F3" w:rsidRDefault="000F27F3" w:rsidP="000F27F3">
      <w:pPr>
        <w:jc w:val="both"/>
      </w:pPr>
      <w:r>
        <w:rPr>
          <w:highlight w:val="lightGray"/>
        </w:rPr>
        <w:t>s</w:t>
      </w:r>
      <w:r w:rsidRPr="00AE37A1">
        <w:rPr>
          <w:highlight w:val="lightGray"/>
        </w:rPr>
        <w:t>tatus, link naar de vergunning of bijlage, vergunde periode.</w:t>
      </w:r>
      <w:r>
        <w:t xml:space="preserve"> </w:t>
      </w:r>
    </w:p>
    <w:p w14:paraId="23095F40" w14:textId="77777777" w:rsidR="000F27F3" w:rsidRDefault="000F27F3" w:rsidP="000F27F3">
      <w:pPr>
        <w:jc w:val="both"/>
        <w:rPr>
          <w:highlight w:val="lightGray"/>
        </w:rPr>
      </w:pPr>
    </w:p>
    <w:p w14:paraId="29C60537" w14:textId="037A61A8" w:rsidR="00AE37A1" w:rsidRDefault="000F27F3" w:rsidP="000F27F3">
      <w:pPr>
        <w:jc w:val="both"/>
      </w:pPr>
      <w:r>
        <w:rPr>
          <w:highlight w:val="lightGray"/>
        </w:rPr>
        <w:t xml:space="preserve">Voor het aanvragen zal een aannemer naar een website kunnen gaan waar hij aan de hand van het GIPOD ID te weten komt of de gemeente een eigen systeem heeft of </w:t>
      </w:r>
      <w:r w:rsidR="003C1373">
        <w:rPr>
          <w:highlight w:val="lightGray"/>
        </w:rPr>
        <w:t>niet. Indien niet, kan de aanvraag via het GIPOD formulier worden gedaan</w:t>
      </w:r>
      <w:r w:rsidR="006742E3">
        <w:rPr>
          <w:highlight w:val="lightGray"/>
        </w:rPr>
        <w:t>.</w:t>
      </w:r>
      <w:r>
        <w:rPr>
          <w:highlight w:val="lightGray"/>
        </w:rPr>
        <w:t xml:space="preserve"> De aannemer kan ook steeds zelf rechtstreeks naar de tool van de gemeenten</w:t>
      </w:r>
      <w:r w:rsidR="006742E3">
        <w:t xml:space="preserve"> </w:t>
      </w:r>
      <w:r w:rsidR="006742E3" w:rsidRPr="006742E3">
        <w:rPr>
          <w:highlight w:val="lightGray"/>
        </w:rPr>
        <w:t>indien hij weet hoe er in een bepaalde gemeente aanvragen dienen te gebeuren.</w:t>
      </w:r>
    </w:p>
    <w:p w14:paraId="6F954013" w14:textId="77777777" w:rsidR="00AE37A1" w:rsidRDefault="00AE37A1" w:rsidP="001F068E">
      <w:pPr>
        <w:jc w:val="both"/>
      </w:pPr>
    </w:p>
    <w:p w14:paraId="2847818F" w14:textId="18626DB7" w:rsidR="00F117B0" w:rsidRDefault="009A699A" w:rsidP="00A01022">
      <w:pPr>
        <w:jc w:val="both"/>
      </w:pPr>
      <w:r>
        <w:t xml:space="preserve">Volgende tekst werd overgenomen </w:t>
      </w:r>
      <w:r w:rsidR="00523A20">
        <w:t xml:space="preserve">uit het document: </w:t>
      </w:r>
      <w:r w:rsidR="00523A20" w:rsidRPr="009E2AFE">
        <w:rPr>
          <w:i/>
          <w:iCs/>
        </w:rPr>
        <w:t xml:space="preserve">Vernieuwing van GIPOD  - begrippen 1.1 - hoofdstuk </w:t>
      </w:r>
      <w:r w:rsidR="006A3A63">
        <w:rPr>
          <w:i/>
          <w:iCs/>
        </w:rPr>
        <w:t>4</w:t>
      </w:r>
      <w:r w:rsidR="000913AE">
        <w:t xml:space="preserve">. Enkel de tekening werd vervangen door een eenvoudige tekening. </w:t>
      </w:r>
      <w:r w:rsidR="0084010A">
        <w:t xml:space="preserve">De concrete vertaling naar hinder wordt beschreven in </w:t>
      </w:r>
      <w:r w:rsidR="00AE3A9C">
        <w:fldChar w:fldCharType="begin"/>
      </w:r>
      <w:r w:rsidR="00AE3A9C">
        <w:instrText xml:space="preserve"> REF _Ref31605983 \r \h </w:instrText>
      </w:r>
      <w:r w:rsidR="00AE3A9C">
        <w:fldChar w:fldCharType="separate"/>
      </w:r>
      <w:r w:rsidR="00AE3A9C">
        <w:t>8</w:t>
      </w:r>
      <w:r w:rsidR="00AE3A9C">
        <w:fldChar w:fldCharType="end"/>
      </w:r>
      <w:r w:rsidR="00AE3A9C">
        <w:t xml:space="preserve"> </w:t>
      </w:r>
      <w:r w:rsidR="00046C70">
        <w:fldChar w:fldCharType="begin"/>
      </w:r>
      <w:r w:rsidR="00046C70">
        <w:instrText xml:space="preserve"> REF _Ref31605983 \h </w:instrText>
      </w:r>
      <w:r w:rsidR="00046C70">
        <w:fldChar w:fldCharType="separate"/>
      </w:r>
      <w:r w:rsidR="00046C70">
        <w:t>Hinder</w:t>
      </w:r>
      <w:r w:rsidR="00046C70">
        <w:fldChar w:fldCharType="end"/>
      </w:r>
      <w:r w:rsidR="00F117B0">
        <w:t xml:space="preserve">.  </w:t>
      </w:r>
    </w:p>
    <w:p w14:paraId="34E9F728" w14:textId="0EBB80A4" w:rsidR="00046C70" w:rsidRDefault="00046C70" w:rsidP="00A01022">
      <w:pPr>
        <w:jc w:val="both"/>
      </w:pPr>
    </w:p>
    <w:p w14:paraId="02D4EB0E" w14:textId="5E204819" w:rsidR="00F117B0" w:rsidRPr="00D83B0B" w:rsidRDefault="00F117B0" w:rsidP="00D83B0B">
      <w:pPr>
        <w:jc w:val="both"/>
        <w:rPr>
          <w:highlight w:val="lightGray"/>
          <w:lang w:val="nl-BE"/>
        </w:rPr>
      </w:pPr>
      <w:r w:rsidRPr="00D83B0B">
        <w:rPr>
          <w:highlight w:val="lightGray"/>
          <w:lang w:val="nl-BE"/>
        </w:rPr>
        <w:t>Het GIPOD-platform is een centraal uitwisseling platform dat wil vermijden dat verschillende back office systemen met elkaar moeten integreren of dat medewerkers van o.a. De Lijn, nutsmaatschappijen, AWV en lokale overheden gegevens moeten registreren in verschillende web-loketten</w:t>
      </w:r>
    </w:p>
    <w:p w14:paraId="3D4A1D40" w14:textId="77777777" w:rsidR="00F117B0" w:rsidRPr="00D83B0B" w:rsidRDefault="00F117B0" w:rsidP="00F117B0">
      <w:pPr>
        <w:jc w:val="both"/>
        <w:rPr>
          <w:highlight w:val="lightGray"/>
          <w:lang w:val="nl-BE"/>
        </w:rPr>
      </w:pPr>
    </w:p>
    <w:p w14:paraId="5F50FDB0" w14:textId="77777777" w:rsidR="00F117B0" w:rsidRPr="00A45A32" w:rsidRDefault="00F117B0" w:rsidP="00F117B0">
      <w:pPr>
        <w:jc w:val="both"/>
        <w:rPr>
          <w:lang w:val="nl-BE"/>
        </w:rPr>
      </w:pPr>
      <w:r w:rsidRPr="00D83B0B">
        <w:rPr>
          <w:highlight w:val="lightGray"/>
          <w:lang w:val="nl-BE"/>
        </w:rPr>
        <w:t xml:space="preserve">In het huidige GIPOD is de rol voor aannemers beperkt. In  het vernieuwde platform is het de bedoeling dat de gegevens m.b.t. hinder beter geregistreerd worden. Deze hinder is maar gekend op het ogenblik dat de aannemer een signalisatievergunning aanvraagt. Voor het aanvragen van signalisatievergunningen bestaan momenteel verschillende manieren en systemen waardoor er veel tijd verloren gaat. Het doel is om in de toekomst </w:t>
      </w:r>
      <w:r w:rsidRPr="00D83B0B">
        <w:rPr>
          <w:highlight w:val="lightGray"/>
          <w:u w:val="single"/>
          <w:lang w:val="nl-BE"/>
        </w:rPr>
        <w:t>2 manieren van indienen van een specifieke signalisatie vergunning voor (grond)werken in GIPOD te ondersteunen</w:t>
      </w:r>
      <w:r w:rsidRPr="00D83B0B">
        <w:rPr>
          <w:highlight w:val="lightGray"/>
          <w:lang w:val="nl-BE"/>
        </w:rPr>
        <w:t>. De ingediende info komt ofwel rechtstreeks in GIPOD terecht ofwel via het eigen systeem van de gemeente/bevoegde overheid.</w:t>
      </w:r>
      <w:r w:rsidRPr="00A45A32">
        <w:rPr>
          <w:lang w:val="nl-BE"/>
        </w:rPr>
        <w:t xml:space="preserve"> </w:t>
      </w:r>
    </w:p>
    <w:p w14:paraId="412126D3" w14:textId="0FC46EF7" w:rsidR="00F117B0" w:rsidRDefault="00F117B0" w:rsidP="00F117B0">
      <w:pPr>
        <w:jc w:val="both"/>
        <w:rPr>
          <w:lang w:val="nl-BE"/>
        </w:rPr>
      </w:pPr>
    </w:p>
    <w:p w14:paraId="7DE1A602" w14:textId="7900F205" w:rsidR="009772A2" w:rsidRDefault="00F04475" w:rsidP="00A12E1D">
      <w:pPr>
        <w:ind w:left="2160"/>
        <w:jc w:val="both"/>
        <w:rPr>
          <w:lang w:val="nl-BE"/>
        </w:rPr>
      </w:pPr>
      <w:r w:rsidRPr="00A45A32">
        <w:rPr>
          <w:noProof/>
          <w:lang w:val="en-GB" w:eastAsia="en-GB"/>
        </w:rPr>
        <mc:AlternateContent>
          <mc:Choice Requires="wps">
            <w:drawing>
              <wp:anchor distT="0" distB="0" distL="114300" distR="114300" simplePos="0" relativeHeight="251658240" behindDoc="0" locked="0" layoutInCell="1" allowOverlap="1" wp14:anchorId="473CB196" wp14:editId="3451A1ED">
                <wp:simplePos x="0" y="0"/>
                <wp:positionH relativeFrom="margin">
                  <wp:align>right</wp:align>
                </wp:positionH>
                <wp:positionV relativeFrom="paragraph">
                  <wp:posOffset>2411095</wp:posOffset>
                </wp:positionV>
                <wp:extent cx="6469380" cy="2225040"/>
                <wp:effectExtent l="0" t="0" r="26670" b="22860"/>
                <wp:wrapNone/>
                <wp:docPr id="17" name="Text Box 17"/>
                <wp:cNvGraphicFramePr/>
                <a:graphic xmlns:a="http://schemas.openxmlformats.org/drawingml/2006/main">
                  <a:graphicData uri="http://schemas.microsoft.com/office/word/2010/wordprocessingShape">
                    <wps:wsp>
                      <wps:cNvSpPr txBox="1"/>
                      <wps:spPr>
                        <a:xfrm>
                          <a:off x="0" y="0"/>
                          <a:ext cx="6469380" cy="2225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ED50A7" w14:textId="77777777" w:rsidR="00F117B0" w:rsidRPr="00127DA2" w:rsidRDefault="00F117B0" w:rsidP="00F117B0">
                            <w:pPr>
                              <w:rPr>
                                <w:b/>
                                <w:color w:val="373636" w:themeColor="text1"/>
                                <w:highlight w:val="lightGray"/>
                                <w:lang w:val="nl-BE"/>
                              </w:rPr>
                            </w:pPr>
                            <w:r w:rsidRPr="00127DA2">
                              <w:rPr>
                                <w:b/>
                                <w:color w:val="373636" w:themeColor="text1"/>
                                <w:highlight w:val="lightGray"/>
                                <w:lang w:val="nl-BE"/>
                              </w:rPr>
                              <w:t>Voorstel voor toekomstig wettelijk kader GIPOD :</w:t>
                            </w:r>
                          </w:p>
                          <w:p w14:paraId="443C13E0" w14:textId="77777777" w:rsidR="00F117B0" w:rsidRPr="00127DA2" w:rsidRDefault="00F117B0" w:rsidP="00F117B0">
                            <w:pPr>
                              <w:rPr>
                                <w:color w:val="373636" w:themeColor="text1"/>
                                <w:highlight w:val="lightGray"/>
                                <w:lang w:val="nl-BE"/>
                              </w:rPr>
                            </w:pPr>
                            <w:r w:rsidRPr="00127DA2">
                              <w:rPr>
                                <w:color w:val="373636" w:themeColor="text1"/>
                                <w:highlight w:val="lightGray"/>
                                <w:lang w:val="nl-BE"/>
                              </w:rPr>
                              <w:t xml:space="preserve">De aanvraag tot specifieke signalisatievergunning gebeurt op het moment dat de uitvoering concreet gepland is en kan gebeuren  door de </w:t>
                            </w:r>
                            <w:r w:rsidRPr="00127DA2">
                              <w:rPr>
                                <w:highlight w:val="lightGray"/>
                                <w:lang w:val="nl-BE" w:eastAsia="nl-BE"/>
                              </w:rPr>
                              <w:t xml:space="preserve">initiatiefnemer (of de door hem aangestelde uitvoerder van de werken) </w:t>
                            </w:r>
                            <w:r w:rsidRPr="00127DA2">
                              <w:rPr>
                                <w:color w:val="373636" w:themeColor="text1"/>
                                <w:highlight w:val="lightGray"/>
                                <w:lang w:val="nl-BE"/>
                              </w:rPr>
                              <w:t xml:space="preserve">  aan de bevoegde overheid. Indien dit een aannemer is, heeft hij  toegang tot GIPOD, maar beperkt tot de zaken die hij dient te raadplegen.</w:t>
                            </w:r>
                          </w:p>
                          <w:p w14:paraId="4FD33FEE" w14:textId="77777777" w:rsidR="00F117B0" w:rsidRPr="00B64E26" w:rsidRDefault="00F117B0" w:rsidP="00F117B0">
                            <w:pPr>
                              <w:rPr>
                                <w:color w:val="373636" w:themeColor="text1"/>
                                <w:lang w:val="nl-BE"/>
                              </w:rPr>
                            </w:pPr>
                            <w:r w:rsidRPr="00127DA2">
                              <w:rPr>
                                <w:color w:val="373636" w:themeColor="text1"/>
                                <w:highlight w:val="lightGray"/>
                                <w:lang w:val="nl-BE"/>
                              </w:rPr>
                              <w:t>De aannemer of uitvoerder van de (grond)werken doet de aanvraag door het intekenen van de werfzone in het GIPOD systeem of door het intekenen van de zones bepaald door het eigen systeem van de gemeente/bevoegde overheid, waarbij deze laatste de decretaal vastgelegde info (de werfzone inclusief of met apart aangegeven corridor) overmaakt aan GIPOD.</w:t>
                            </w:r>
                            <w:r w:rsidRPr="00127DA2">
                              <w:rPr>
                                <w:color w:val="373636" w:themeColor="text1"/>
                                <w:highlight w:val="lightGray"/>
                                <w:lang w:val="nl-BE"/>
                              </w:rPr>
                              <w:br/>
                              <w:t>Registratie  van de werfzone geldt voor alle uitvoerders van (grond)werken,  ook vb. voor wegeniswerken, waarbij de initiatiefnemer en de vergunningverlenende overheid dezelfde partij zijn.</w:t>
                            </w:r>
                          </w:p>
                          <w:p w14:paraId="76487934" w14:textId="77777777" w:rsidR="00F117B0" w:rsidRPr="002A7184" w:rsidRDefault="00F117B0" w:rsidP="00F117B0">
                            <w:pPr>
                              <w:rPr>
                                <w:lang w:val="nl-BE"/>
                              </w:rPr>
                            </w:pPr>
                          </w:p>
                          <w:p w14:paraId="555EC7BC" w14:textId="77777777" w:rsidR="00F117B0" w:rsidRPr="002A7184" w:rsidRDefault="00F117B0" w:rsidP="00F117B0">
                            <w:pPr>
                              <w:rPr>
                                <w:lang w:val="nl-BE"/>
                              </w:rPr>
                            </w:pPr>
                          </w:p>
                          <w:p w14:paraId="30215D47" w14:textId="77777777" w:rsidR="00F117B0" w:rsidRPr="002A7184" w:rsidRDefault="00F117B0" w:rsidP="00F117B0">
                            <w:pPr>
                              <w:rPr>
                                <w:lang w:val="nl-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3CB196" id="_x0000_t202" coordsize="21600,21600" o:spt="202" path="m,l,21600r21600,l21600,xe">
                <v:stroke joinstyle="miter"/>
                <v:path gradientshapeok="t" o:connecttype="rect"/>
              </v:shapetype>
              <v:shape id="Text Box 17" o:spid="_x0000_s1026" type="#_x0000_t202" style="position:absolute;left:0;text-align:left;margin-left:458.2pt;margin-top:189.85pt;width:509.4pt;height:175.2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" fillcolor="white [3201]" strokeweight=".5pt">
                <v:textbox>
                  <w:txbxContent>
                    <w:p w14:paraId="6DED50A7" w14:textId="77777777" w:rsidR="00F117B0" w:rsidRPr="00127DA2" w:rsidRDefault="00F117B0" w:rsidP="00F117B0">
                      <w:pPr>
                        <w:rPr>
                          <w:b/>
                          <w:color w:val="373636" w:themeColor="text1"/>
                          <w:highlight w:val="lightGray"/>
                          <w:lang w:val="nl-BE"/>
                        </w:rPr>
                      </w:pPr>
                      <w:r w:rsidRPr="00127DA2">
                        <w:rPr>
                          <w:b/>
                          <w:color w:val="373636" w:themeColor="text1"/>
                          <w:highlight w:val="lightGray"/>
                          <w:lang w:val="nl-BE"/>
                        </w:rPr>
                        <w:t>Voorstel voor toekomstig wettelijk kader GIPOD :</w:t>
                      </w:r>
                    </w:p>
                    <w:p w14:paraId="443C13E0" w14:textId="77777777" w:rsidR="00F117B0" w:rsidRPr="00127DA2" w:rsidRDefault="00F117B0" w:rsidP="00F117B0">
                      <w:pPr>
                        <w:rPr>
                          <w:color w:val="373636" w:themeColor="text1"/>
                          <w:highlight w:val="lightGray"/>
                          <w:lang w:val="nl-BE"/>
                        </w:rPr>
                      </w:pPr>
                      <w:r w:rsidRPr="00127DA2">
                        <w:rPr>
                          <w:color w:val="373636" w:themeColor="text1"/>
                          <w:highlight w:val="lightGray"/>
                          <w:lang w:val="nl-BE"/>
                        </w:rPr>
                        <w:t xml:space="preserve">De aanvraag tot specifieke signalisatievergunning gebeurt op het moment dat de uitvoering concreet gepland is en kan gebeuren  door de </w:t>
                      </w:r>
                      <w:r w:rsidRPr="00127DA2">
                        <w:rPr>
                          <w:highlight w:val="lightGray"/>
                          <w:lang w:val="nl-BE" w:eastAsia="nl-BE"/>
                        </w:rPr>
                        <w:t xml:space="preserve">initiatiefnemer (of de door hem aangestelde uitvoerder van de werken) </w:t>
                      </w:r>
                      <w:r w:rsidRPr="00127DA2">
                        <w:rPr>
                          <w:color w:val="373636" w:themeColor="text1"/>
                          <w:highlight w:val="lightGray"/>
                          <w:lang w:val="nl-BE"/>
                        </w:rPr>
                        <w:t xml:space="preserve">  aan de bevoegde overheid. Indien dit een aannemer is, heeft hij  toegang tot GIPOD, maar beperkt tot de zaken die hij dient te raadplegen.</w:t>
                      </w:r>
                    </w:p>
                    <w:p w14:paraId="4FD33FEE" w14:textId="77777777" w:rsidR="00F117B0" w:rsidRPr="00B64E26" w:rsidRDefault="00F117B0" w:rsidP="00F117B0">
                      <w:pPr>
                        <w:rPr>
                          <w:color w:val="373636" w:themeColor="text1"/>
                          <w:lang w:val="nl-BE"/>
                        </w:rPr>
                      </w:pPr>
                      <w:r w:rsidRPr="00127DA2">
                        <w:rPr>
                          <w:color w:val="373636" w:themeColor="text1"/>
                          <w:highlight w:val="lightGray"/>
                          <w:lang w:val="nl-BE"/>
                        </w:rPr>
                        <w:t>De aannemer of uitvoerder van de (grond)werken doet de aanvraag door het intekenen van de werfzone in het GIPOD systeem of door het intekenen van de zones bepaald door het eigen systeem van de gemeente/bevoegde overheid, waarbij deze laatste de decretaal vastgelegde info (de werfzone inclusief of met apart aangegeven corridor) overmaakt aan GIPOD.</w:t>
                      </w:r>
                      <w:r w:rsidRPr="00127DA2">
                        <w:rPr>
                          <w:color w:val="373636" w:themeColor="text1"/>
                          <w:highlight w:val="lightGray"/>
                          <w:lang w:val="nl-BE"/>
                        </w:rPr>
                        <w:br/>
                        <w:t>Registratie  van de werfzone geldt voor alle uitvoerders van (grond)werken,  ook vb. voor wegeniswerken, waarbij de initiatiefnemer en de vergunningverlenende overheid dezelfde partij zijn.</w:t>
                      </w:r>
                    </w:p>
                    <w:p w14:paraId="76487934" w14:textId="77777777" w:rsidR="00F117B0" w:rsidRPr="002A7184" w:rsidRDefault="00F117B0" w:rsidP="00F117B0">
                      <w:pPr>
                        <w:rPr>
                          <w:lang w:val="nl-BE"/>
                        </w:rPr>
                      </w:pPr>
                    </w:p>
                    <w:p w14:paraId="555EC7BC" w14:textId="77777777" w:rsidR="00F117B0" w:rsidRPr="002A7184" w:rsidRDefault="00F117B0" w:rsidP="00F117B0">
                      <w:pPr>
                        <w:rPr>
                          <w:lang w:val="nl-BE"/>
                        </w:rPr>
                      </w:pPr>
                    </w:p>
                    <w:p w14:paraId="30215D47" w14:textId="77777777" w:rsidR="00F117B0" w:rsidRPr="002A7184" w:rsidRDefault="00F117B0" w:rsidP="00F117B0">
                      <w:pPr>
                        <w:rPr>
                          <w:lang w:val="nl-BE"/>
                        </w:rPr>
                      </w:pPr>
                    </w:p>
                  </w:txbxContent>
                </v:textbox>
                <w10:wrap anchorx="margin"/>
              </v:shape>
            </w:pict>
          </mc:Fallback>
        </mc:AlternateContent>
      </w:r>
      <w:r w:rsidR="009772A2" w:rsidRPr="009772A2">
        <w:rPr>
          <w:noProof/>
        </w:rPr>
        <w:drawing>
          <wp:inline distT="0" distB="0" distL="0" distR="0" wp14:anchorId="54526AF3" wp14:editId="0A818825">
            <wp:extent cx="2824894" cy="2468880"/>
            <wp:effectExtent l="0" t="0" r="0" b="7620"/>
            <wp:docPr id="3" name="Afbeelding 7">
              <a:extLst xmlns:a="http://schemas.openxmlformats.org/drawingml/2006/main">
                <a:ext uri="{FF2B5EF4-FFF2-40B4-BE49-F238E27FC236}">
                  <a16:creationId xmlns:a16="http://schemas.microsoft.com/office/drawing/2014/main" id="{56FF88EC-FDE4-4714-AC74-F9F7562EE8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7">
                      <a:extLst>
                        <a:ext uri="{FF2B5EF4-FFF2-40B4-BE49-F238E27FC236}">
                          <a16:creationId xmlns:a16="http://schemas.microsoft.com/office/drawing/2014/main" id="{56FF88EC-FDE4-4714-AC74-F9F7562EE8BE}"/>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829934" cy="2473285"/>
                    </a:xfrm>
                    <a:prstGeom prst="rect">
                      <a:avLst/>
                    </a:prstGeom>
                  </pic:spPr>
                </pic:pic>
              </a:graphicData>
            </a:graphic>
          </wp:inline>
        </w:drawing>
      </w:r>
    </w:p>
    <w:p w14:paraId="14E1C9A4" w14:textId="7595746E" w:rsidR="00F117B0" w:rsidRPr="00A576CE" w:rsidRDefault="00F117B0" w:rsidP="00F117B0">
      <w:pPr>
        <w:pStyle w:val="Lijstalinea"/>
        <w:ind w:left="1440"/>
        <w:jc w:val="both"/>
        <w:rPr>
          <w:lang w:val="nl-BE"/>
        </w:rPr>
      </w:pPr>
    </w:p>
    <w:p w14:paraId="35015173" w14:textId="029207B4" w:rsidR="00F117B0" w:rsidRPr="00A45A32" w:rsidRDefault="00F117B0" w:rsidP="00F117B0">
      <w:pPr>
        <w:pStyle w:val="Lijstalinea"/>
        <w:ind w:left="1440"/>
        <w:jc w:val="both"/>
        <w:rPr>
          <w:lang w:val="nl-BE"/>
        </w:rPr>
      </w:pPr>
    </w:p>
    <w:p w14:paraId="0E9E7D73" w14:textId="235F22C9" w:rsidR="00F117B0" w:rsidRPr="00A45A32" w:rsidRDefault="00F117B0" w:rsidP="00F117B0">
      <w:pPr>
        <w:pStyle w:val="Lijstalinea"/>
        <w:ind w:left="1440"/>
        <w:jc w:val="both"/>
        <w:rPr>
          <w:lang w:val="nl-BE"/>
        </w:rPr>
      </w:pPr>
    </w:p>
    <w:p w14:paraId="713F61FE" w14:textId="67B975E9" w:rsidR="00F117B0" w:rsidRPr="00A45A32" w:rsidRDefault="00F117B0" w:rsidP="00F117B0">
      <w:pPr>
        <w:pStyle w:val="Lijstalinea"/>
        <w:ind w:left="1440"/>
        <w:jc w:val="both"/>
        <w:rPr>
          <w:lang w:val="nl-BE"/>
        </w:rPr>
      </w:pPr>
    </w:p>
    <w:p w14:paraId="279F3679" w14:textId="33C078A5" w:rsidR="00F117B0" w:rsidRPr="00A45A32" w:rsidRDefault="00F117B0" w:rsidP="00F117B0">
      <w:pPr>
        <w:pStyle w:val="Lijstalinea"/>
        <w:ind w:left="1440"/>
        <w:jc w:val="both"/>
        <w:rPr>
          <w:lang w:val="nl-BE"/>
        </w:rPr>
      </w:pPr>
    </w:p>
    <w:p w14:paraId="21F99AB3" w14:textId="170142E3" w:rsidR="00F117B0" w:rsidRPr="00A45A32" w:rsidRDefault="00F117B0" w:rsidP="00F117B0">
      <w:pPr>
        <w:pStyle w:val="Lijstalinea"/>
        <w:ind w:left="1440"/>
        <w:jc w:val="both"/>
        <w:rPr>
          <w:lang w:val="nl-BE"/>
        </w:rPr>
      </w:pPr>
    </w:p>
    <w:p w14:paraId="7FB0773A" w14:textId="7EA0C70B" w:rsidR="00F117B0" w:rsidRPr="00A45A32" w:rsidRDefault="00F117B0" w:rsidP="00F117B0">
      <w:pPr>
        <w:pStyle w:val="Lijstalinea"/>
        <w:ind w:left="1440"/>
        <w:jc w:val="both"/>
        <w:rPr>
          <w:lang w:val="nl-BE"/>
        </w:rPr>
      </w:pPr>
    </w:p>
    <w:p w14:paraId="167D6366" w14:textId="77777777" w:rsidR="006A3A63" w:rsidRDefault="006A3A63" w:rsidP="006A3A63">
      <w:pPr>
        <w:jc w:val="both"/>
      </w:pPr>
    </w:p>
    <w:p w14:paraId="4BD385D8" w14:textId="77777777" w:rsidR="004B507D" w:rsidRPr="004B507D" w:rsidRDefault="004B507D" w:rsidP="004B507D">
      <w:pPr>
        <w:jc w:val="both"/>
      </w:pPr>
    </w:p>
    <w:p w14:paraId="4A42D584" w14:textId="77777777" w:rsidR="00046C70" w:rsidRPr="00F117B0" w:rsidRDefault="00046C70" w:rsidP="00A01022">
      <w:pPr>
        <w:jc w:val="both"/>
        <w:rPr>
          <w:lang w:val="nl-BE"/>
        </w:rPr>
      </w:pPr>
    </w:p>
    <w:p w14:paraId="4C457DEF" w14:textId="6A9E2D94" w:rsidR="00637CBD" w:rsidRDefault="00637CBD" w:rsidP="00803BFD">
      <w:pPr>
        <w:pStyle w:val="Kop3"/>
        <w:rPr>
          <w:highlight w:val="lightGray"/>
        </w:rPr>
      </w:pPr>
      <w:bookmarkStart w:id="63" w:name="_Toc34596916"/>
      <w:r>
        <w:rPr>
          <w:highlight w:val="lightGray"/>
        </w:rPr>
        <w:t>Advies procedure De Lijn</w:t>
      </w:r>
      <w:bookmarkEnd w:id="63"/>
    </w:p>
    <w:p w14:paraId="31DDF892" w14:textId="77777777" w:rsidR="00751D8A" w:rsidRDefault="00751D8A" w:rsidP="00637CBD"/>
    <w:p w14:paraId="51476686" w14:textId="0D0B7050" w:rsidR="00637CBD" w:rsidRDefault="00637CBD" w:rsidP="00637CBD">
      <w:r w:rsidRPr="00751D8A">
        <w:t>Dit</w:t>
      </w:r>
      <w:r w:rsidR="00751D8A">
        <w:t xml:space="preserve"> werd niet in het definitie document opgenomen. In de goedgekeurde Business Case werd </w:t>
      </w:r>
      <w:r w:rsidR="004755E1">
        <w:t>v</w:t>
      </w:r>
      <w:r w:rsidR="00751D8A">
        <w:t>oo</w:t>
      </w:r>
      <w:r w:rsidR="004755E1">
        <w:t>r</w:t>
      </w:r>
      <w:r w:rsidR="00751D8A">
        <w:t>zien</w:t>
      </w:r>
      <w:r w:rsidR="004755E1">
        <w:t xml:space="preserve"> dat het advies van De Lijn </w:t>
      </w:r>
      <w:r w:rsidR="002820EC">
        <w:t>in het kader van het verlenen van een signalisatievergunning via GIPOD zou verlopen. Dit wordt niet in de eerste release voorzien.</w:t>
      </w:r>
    </w:p>
    <w:p w14:paraId="0AE06842" w14:textId="2515F6A5" w:rsidR="002820EC" w:rsidRDefault="002820EC" w:rsidP="00637CBD">
      <w:r>
        <w:t>Volgende tekst werd overgenomen uit het document:</w:t>
      </w:r>
      <w:r w:rsidR="00743377">
        <w:t xml:space="preserve"> </w:t>
      </w:r>
      <w:r w:rsidR="00743377" w:rsidRPr="00743377">
        <w:rPr>
          <w:i/>
          <w:iCs/>
        </w:rPr>
        <w:t>Business Case vernieuwing GIPOD v 1.0 hoofdstuk 3.2</w:t>
      </w:r>
    </w:p>
    <w:p w14:paraId="56E1F991" w14:textId="36300253" w:rsidR="00743377" w:rsidRDefault="00743377" w:rsidP="00637CBD"/>
    <w:p w14:paraId="6AD5EB0A" w14:textId="6590AFFC" w:rsidR="00743377" w:rsidRPr="00751D8A" w:rsidRDefault="00743377" w:rsidP="00637CBD">
      <w:r w:rsidRPr="00743377">
        <w:rPr>
          <w:highlight w:val="lightGray"/>
        </w:rPr>
        <w:t>De Lijn beoordeelt momenteel de innames op potentiele conflicten met de bus routes en de impact op haltes. Daarnaast geeft de Lijn – buiten GIPOD - ook advies i.v.m. het verlenen van vergunningen en de te volgen omleidingen. Dit proces kan vereenvoudigd en gestroomlijnd worden. De Lijn wenst zijn advies via het GIPOD platform ter beschikking te stellen aan de vergunningverlenende overheden.</w:t>
      </w:r>
    </w:p>
    <w:p w14:paraId="62617367" w14:textId="603CB2C9" w:rsidR="009E2AFE" w:rsidRDefault="009E2AFE" w:rsidP="00A01022">
      <w:pPr>
        <w:jc w:val="both"/>
        <w:rPr>
          <w:lang w:val="nl-BE"/>
        </w:rPr>
      </w:pPr>
    </w:p>
    <w:p w14:paraId="0A0A284F" w14:textId="63A802B7" w:rsidR="00BD3B1C" w:rsidRDefault="00BD3B1C" w:rsidP="00E83347">
      <w:pPr>
        <w:pStyle w:val="Kop2"/>
        <w:rPr>
          <w:highlight w:val="lightGray"/>
        </w:rPr>
      </w:pPr>
      <w:bookmarkStart w:id="64" w:name="_Toc34596917"/>
      <w:r>
        <w:rPr>
          <w:highlight w:val="lightGray"/>
        </w:rPr>
        <w:t>Aanpassing</w:t>
      </w:r>
      <w:r w:rsidR="00603EAD">
        <w:rPr>
          <w:highlight w:val="lightGray"/>
        </w:rPr>
        <w:t xml:space="preserve"> besluit </w:t>
      </w:r>
      <w:r>
        <w:rPr>
          <w:highlight w:val="lightGray"/>
        </w:rPr>
        <w:t>voor de Hinderpremie</w:t>
      </w:r>
      <w:bookmarkEnd w:id="64"/>
    </w:p>
    <w:p w14:paraId="16093044" w14:textId="0F659B32" w:rsidR="00BD3B1C" w:rsidRDefault="00BD3B1C" w:rsidP="00BD3B1C">
      <w:r>
        <w:t xml:space="preserve">Naar aanleiding van de vernieuwing van GIPOD zal </w:t>
      </w:r>
      <w:r w:rsidR="00A13E02">
        <w:t>er ook een aanpassing nodig zijn ivm de uitwisseling voor het toekennen van de Hinderpremie.</w:t>
      </w:r>
    </w:p>
    <w:p w14:paraId="47FF7CD1" w14:textId="611F8EB1" w:rsidR="00A13E02" w:rsidRDefault="00A13E02" w:rsidP="00BD3B1C">
      <w:r>
        <w:t>De regels en de impact wordt verder uitgewerkt door steden en gemeenten.</w:t>
      </w:r>
    </w:p>
    <w:p w14:paraId="18C6CC52" w14:textId="3F7D0797" w:rsidR="00BD3B1C" w:rsidRDefault="00BD3B1C" w:rsidP="00BD3B1C">
      <w:pPr>
        <w:rPr>
          <w:i/>
          <w:iCs/>
        </w:rPr>
      </w:pPr>
      <w:r>
        <w:t xml:space="preserve">Volgende tekst werd overgenomen uit het document: </w:t>
      </w:r>
      <w:r w:rsidRPr="00743377">
        <w:rPr>
          <w:i/>
          <w:iCs/>
        </w:rPr>
        <w:t>Business Case vernieuwing GIPOD v 1.0 hoofdstuk 3.2</w:t>
      </w:r>
    </w:p>
    <w:p w14:paraId="3A98EEEB" w14:textId="77777777" w:rsidR="00603EAD" w:rsidRDefault="00603EAD" w:rsidP="00BD3B1C"/>
    <w:p w14:paraId="13A3B2AC" w14:textId="46381978" w:rsidR="00BD3B1C" w:rsidRPr="00BD3B1C" w:rsidRDefault="00603EAD" w:rsidP="00A01022">
      <w:pPr>
        <w:jc w:val="both"/>
      </w:pPr>
      <w:r w:rsidRPr="00603EAD">
        <w:rPr>
          <w:highlight w:val="lightGray"/>
        </w:rPr>
        <w:t>Aanpassen van het besluit m.b.t. het toekennen van de Hinderpremie o De Hinderpremie wordt uitgekeerd op basis van een afgeleide hinderzone op basis van de zone van de inname. Indien er een hinderzone beschikbaar is via GIPOD moet VLAIO de impact op de regelgeving onderzoeken en mogelijks aanpassen.</w:t>
      </w:r>
    </w:p>
    <w:p w14:paraId="737F720B" w14:textId="22CBCE0D" w:rsidR="00295A10" w:rsidRPr="00A32A71" w:rsidRDefault="00295A10" w:rsidP="00E83347">
      <w:pPr>
        <w:pStyle w:val="Kop2"/>
        <w:rPr>
          <w:highlight w:val="lightGray"/>
        </w:rPr>
      </w:pPr>
      <w:bookmarkStart w:id="65" w:name="_Ref31604847"/>
      <w:bookmarkStart w:id="66" w:name="_Ref31604861"/>
      <w:bookmarkStart w:id="67" w:name="_Ref31607096"/>
      <w:bookmarkStart w:id="68" w:name="_Ref31607101"/>
      <w:bookmarkStart w:id="69" w:name="_Toc34596918"/>
      <w:r w:rsidRPr="00A32A71">
        <w:rPr>
          <w:highlight w:val="lightGray"/>
        </w:rPr>
        <w:t>Erkenning als authentieke bron</w:t>
      </w:r>
      <w:bookmarkEnd w:id="69"/>
    </w:p>
    <w:p w14:paraId="182B166F" w14:textId="54F7277F" w:rsidR="00295A10" w:rsidRDefault="00295A10" w:rsidP="00295A10">
      <w:r>
        <w:t>Van zodra GIPOD 2.0 in productie staat – november 2020 – wordt de procedure voor de erkenning van GIPOD als authentieke bron opgestart.</w:t>
      </w:r>
    </w:p>
    <w:p w14:paraId="4CC14456" w14:textId="77777777" w:rsidR="00651DC5" w:rsidRDefault="00651DC5" w:rsidP="00651DC5">
      <w:pPr>
        <w:rPr>
          <w:i/>
          <w:iCs/>
        </w:rPr>
      </w:pPr>
      <w:r>
        <w:t xml:space="preserve">Volgende tekst werd overgenomen uit het document: </w:t>
      </w:r>
      <w:r w:rsidRPr="00743377">
        <w:rPr>
          <w:i/>
          <w:iCs/>
        </w:rPr>
        <w:t>Business Case vernieuwing GIPOD v 1.0 hoofdstuk 3.2</w:t>
      </w:r>
    </w:p>
    <w:p w14:paraId="653360EF" w14:textId="77777777" w:rsidR="00651DC5" w:rsidRDefault="00651DC5" w:rsidP="00295A10"/>
    <w:p w14:paraId="7ADCE3C5" w14:textId="1DD42261" w:rsidR="00295A10" w:rsidRPr="00295A10" w:rsidRDefault="00D21AFB" w:rsidP="00295A10">
      <w:r w:rsidRPr="00651DC5">
        <w:rPr>
          <w:highlight w:val="lightGray"/>
        </w:rPr>
        <w:t>GIPOD wil uitgroeien tot een authentieke bron voor geplande innames en hinder op het openbare domein. Hierdoor wordt de meerwaarde van het centrale platform sterk verhoogd</w:t>
      </w:r>
      <w:r w:rsidR="00651DC5" w:rsidRPr="00651DC5">
        <w:rPr>
          <w:highlight w:val="lightGray"/>
        </w:rPr>
        <w:t xml:space="preserve"> door verplicht hergebruik. </w:t>
      </w:r>
      <w:r w:rsidRPr="00651DC5">
        <w:rPr>
          <w:highlight w:val="lightGray"/>
        </w:rPr>
        <w:t>GIPOD is geen platform voor realtime hinder en beperkt zich tot geplande innames en geplande hinder</w:t>
      </w:r>
    </w:p>
    <w:p w14:paraId="3A21BBDD" w14:textId="0681606E" w:rsidR="00137E70" w:rsidRDefault="00AC10AD" w:rsidP="00E83347">
      <w:pPr>
        <w:pStyle w:val="Kop2"/>
        <w:rPr>
          <w:highlight w:val="lightGray"/>
        </w:rPr>
      </w:pPr>
      <w:bookmarkStart w:id="70" w:name="_Ref34316585"/>
      <w:bookmarkStart w:id="71" w:name="_Ref34316607"/>
      <w:bookmarkStart w:id="72" w:name="_Toc34596919"/>
      <w:r w:rsidRPr="00A32A71">
        <w:rPr>
          <w:highlight w:val="lightGray"/>
        </w:rPr>
        <w:lastRenderedPageBreak/>
        <w:t>S</w:t>
      </w:r>
      <w:r w:rsidR="000D6982" w:rsidRPr="00A32A71">
        <w:rPr>
          <w:highlight w:val="lightGray"/>
        </w:rPr>
        <w:t>leutelmomenten in GIPOD</w:t>
      </w:r>
      <w:bookmarkEnd w:id="65"/>
      <w:bookmarkEnd w:id="66"/>
      <w:bookmarkEnd w:id="67"/>
      <w:bookmarkEnd w:id="68"/>
      <w:bookmarkEnd w:id="70"/>
      <w:bookmarkEnd w:id="71"/>
      <w:bookmarkEnd w:id="72"/>
    </w:p>
    <w:p w14:paraId="64FDD8F5" w14:textId="77777777" w:rsidR="000C62F9" w:rsidRDefault="000C62F9" w:rsidP="000C62F9">
      <w:pPr>
        <w:jc w:val="both"/>
      </w:pPr>
      <w:r w:rsidRPr="000C62F9">
        <w:rPr>
          <w:highlight w:val="lightGray"/>
        </w:rPr>
        <w:t>Op het Bestuurscomité 31 van GIPOD op 4 december 2019 werden deze sleutelmomenten goedgekeurd.</w:t>
      </w:r>
    </w:p>
    <w:p w14:paraId="7181F392" w14:textId="77777777" w:rsidR="000C62F9" w:rsidRDefault="000C62F9" w:rsidP="00872B7D">
      <w:pPr>
        <w:jc w:val="both"/>
      </w:pPr>
    </w:p>
    <w:p w14:paraId="0AFA9848" w14:textId="66877CC9" w:rsidR="00137E70" w:rsidRDefault="00137E70" w:rsidP="00872B7D">
      <w:pPr>
        <w:jc w:val="both"/>
      </w:pPr>
      <w:r w:rsidRPr="00137E70">
        <w:t>In het vernieuwde GIPOD</w:t>
      </w:r>
      <w:r>
        <w:t xml:space="preserve"> zullen er naast de periode van de inname ook periodes van hinder zijn. Deze gegevens </w:t>
      </w:r>
      <w:r w:rsidR="00712D3F">
        <w:t xml:space="preserve">worden </w:t>
      </w:r>
      <w:r>
        <w:t xml:space="preserve">door andere </w:t>
      </w:r>
      <w:r w:rsidR="00175D97">
        <w:t>organisaties beheerd.</w:t>
      </w:r>
      <w:r w:rsidR="00872B7D">
        <w:t xml:space="preserve"> Om te vermijden dat de data in tegenspraak zijn met elkaar werd besloten om een aantal sleutelogenblikken te voorzien waarop de data in GIPOD correct moeten zijn.</w:t>
      </w:r>
      <w:r w:rsidR="001E051B">
        <w:t xml:space="preserve"> De sleutelmomenten werden bepaald om te vermijden dat </w:t>
      </w:r>
      <w:r w:rsidR="00872B7D">
        <w:t xml:space="preserve"> </w:t>
      </w:r>
      <w:r w:rsidR="00186F63">
        <w:t xml:space="preserve">de data heel de tijd moeten worden aangepast. Het is </w:t>
      </w:r>
      <w:r w:rsidR="006420C1">
        <w:t xml:space="preserve">ook op andere ogenblikken </w:t>
      </w:r>
      <w:r w:rsidR="00186F63">
        <w:t>steeds mogelijk om data aan te passen.</w:t>
      </w:r>
    </w:p>
    <w:p w14:paraId="37880C46" w14:textId="7637D806" w:rsidR="00186F63" w:rsidRDefault="00E9040C" w:rsidP="00516BCD">
      <w:pPr>
        <w:pStyle w:val="Lijstalinea"/>
        <w:numPr>
          <w:ilvl w:val="0"/>
          <w:numId w:val="28"/>
        </w:numPr>
        <w:jc w:val="both"/>
      </w:pPr>
      <w:r>
        <w:t>Registratie van een</w:t>
      </w:r>
      <w:r w:rsidR="00712D3F">
        <w:t xml:space="preserve"> GW</w:t>
      </w:r>
    </w:p>
    <w:p w14:paraId="7209DBBA" w14:textId="6D2C0C54" w:rsidR="00712D3F" w:rsidRDefault="00712D3F" w:rsidP="00516BCD">
      <w:pPr>
        <w:pStyle w:val="Lijstalinea"/>
        <w:numPr>
          <w:ilvl w:val="1"/>
          <w:numId w:val="28"/>
        </w:numPr>
        <w:jc w:val="both"/>
      </w:pPr>
      <w:r>
        <w:t>De periode van het GW wordt initieel in GIPOD geregistreerd</w:t>
      </w:r>
    </w:p>
    <w:p w14:paraId="7C632C1B" w14:textId="1FCA6E9A" w:rsidR="00712D3F" w:rsidRDefault="00536F58" w:rsidP="00516BCD">
      <w:pPr>
        <w:pStyle w:val="Lijstalinea"/>
        <w:numPr>
          <w:ilvl w:val="1"/>
          <w:numId w:val="28"/>
        </w:numPr>
        <w:jc w:val="both"/>
      </w:pPr>
      <w:r>
        <w:t xml:space="preserve">De beheerder van het GW past de data aan </w:t>
      </w:r>
      <w:r w:rsidR="007531DD">
        <w:t>indien gewenst. Er is geen sleutelmoment bepaald</w:t>
      </w:r>
    </w:p>
    <w:p w14:paraId="46A951E8" w14:textId="16D9B324" w:rsidR="007531DD" w:rsidRDefault="007531DD" w:rsidP="00516BCD">
      <w:pPr>
        <w:pStyle w:val="Lijstalinea"/>
        <w:numPr>
          <w:ilvl w:val="1"/>
          <w:numId w:val="28"/>
        </w:numPr>
        <w:jc w:val="both"/>
      </w:pPr>
      <w:r>
        <w:t>De periode die in dit GW opgeg</w:t>
      </w:r>
      <w:r w:rsidR="00AC1F43">
        <w:t>e</w:t>
      </w:r>
      <w:r>
        <w:t>ven is, wordt gebruikt bij de vraag voor werken (indien van toepassing)</w:t>
      </w:r>
    </w:p>
    <w:p w14:paraId="7A072CE2" w14:textId="05BD8630" w:rsidR="007531DD" w:rsidRDefault="001111C3" w:rsidP="00516BCD">
      <w:pPr>
        <w:pStyle w:val="Lijstalinea"/>
        <w:numPr>
          <w:ilvl w:val="0"/>
          <w:numId w:val="28"/>
        </w:numPr>
        <w:jc w:val="both"/>
      </w:pPr>
      <w:r>
        <w:t>Vraag voor werken</w:t>
      </w:r>
    </w:p>
    <w:p w14:paraId="4D70E782" w14:textId="0BAA4459" w:rsidR="001111C3" w:rsidRDefault="001111C3" w:rsidP="00516BCD">
      <w:pPr>
        <w:pStyle w:val="Lijstalinea"/>
        <w:numPr>
          <w:ilvl w:val="1"/>
          <w:numId w:val="28"/>
        </w:numPr>
        <w:jc w:val="both"/>
      </w:pPr>
      <w:r>
        <w:t>De beheerder richt een vraag voor werken tot de gemeente.</w:t>
      </w:r>
    </w:p>
    <w:p w14:paraId="691FA846" w14:textId="65EDF0DA" w:rsidR="001111C3" w:rsidRDefault="001111C3" w:rsidP="00516BCD">
      <w:pPr>
        <w:pStyle w:val="Lijstalinea"/>
        <w:numPr>
          <w:ilvl w:val="1"/>
          <w:numId w:val="28"/>
        </w:numPr>
        <w:jc w:val="both"/>
      </w:pPr>
      <w:r>
        <w:t xml:space="preserve">De gemeente geeft in het antwoord de </w:t>
      </w:r>
      <w:r w:rsidRPr="00CB5515">
        <w:t>toegelaten periode</w:t>
      </w:r>
      <w:r>
        <w:t xml:space="preserve"> weer. </w:t>
      </w:r>
      <w:r w:rsidR="00CB5515">
        <w:t>De periode van het GW moet binnen de toegelaten periode vallen</w:t>
      </w:r>
    </w:p>
    <w:p w14:paraId="0225601B" w14:textId="134D9DC3" w:rsidR="00CB5515" w:rsidRDefault="00CB5515" w:rsidP="00516BCD">
      <w:pPr>
        <w:pStyle w:val="Lijstalinea"/>
        <w:numPr>
          <w:ilvl w:val="0"/>
          <w:numId w:val="28"/>
        </w:numPr>
        <w:jc w:val="both"/>
      </w:pPr>
      <w:r>
        <w:t>Verlenen van de signalisatievergunning</w:t>
      </w:r>
    </w:p>
    <w:p w14:paraId="4C6B3C9F" w14:textId="3B336DD6" w:rsidR="00CB5515" w:rsidRDefault="004C4C1E" w:rsidP="00516BCD">
      <w:pPr>
        <w:pStyle w:val="Lijstalinea"/>
        <w:numPr>
          <w:ilvl w:val="1"/>
          <w:numId w:val="28"/>
        </w:numPr>
        <w:jc w:val="both"/>
      </w:pPr>
      <w:r>
        <w:t>Een aannemer zal een signalisatie vergunning aanvragen</w:t>
      </w:r>
    </w:p>
    <w:p w14:paraId="68C335BC" w14:textId="44DA2FBE" w:rsidR="004C4C1E" w:rsidRDefault="004C4C1E" w:rsidP="00516BCD">
      <w:pPr>
        <w:pStyle w:val="Lijstalinea"/>
        <w:numPr>
          <w:ilvl w:val="1"/>
          <w:numId w:val="28"/>
        </w:numPr>
        <w:jc w:val="both"/>
      </w:pPr>
      <w:r>
        <w:t>Bij het verlenen van de vergunning word</w:t>
      </w:r>
      <w:r w:rsidR="000D2060">
        <w:t xml:space="preserve">t </w:t>
      </w:r>
      <w:r>
        <w:t xml:space="preserve">de vergunde </w:t>
      </w:r>
      <w:r w:rsidR="000D2060">
        <w:t xml:space="preserve">periode </w:t>
      </w:r>
      <w:r>
        <w:t>in GIPOD opgeslagen</w:t>
      </w:r>
    </w:p>
    <w:p w14:paraId="2AE4DCFC" w14:textId="112EF88E" w:rsidR="00175D97" w:rsidRDefault="000D2060" w:rsidP="00516BCD">
      <w:pPr>
        <w:pStyle w:val="Lijstalinea"/>
        <w:numPr>
          <w:ilvl w:val="1"/>
          <w:numId w:val="28"/>
        </w:numPr>
        <w:jc w:val="both"/>
      </w:pPr>
      <w:r>
        <w:t xml:space="preserve">Dit is een sleutelmoment waarop de beheerder van het GW moet nakijken of de periode nog correct is. Indien het een eenvoudig grondwerk is, waarvoor slecht één </w:t>
      </w:r>
      <w:r w:rsidR="001E174E">
        <w:t>signalisatie</w:t>
      </w:r>
      <w:r>
        <w:t xml:space="preserve">vergunning </w:t>
      </w:r>
      <w:r w:rsidR="001E174E">
        <w:t xml:space="preserve">wordt afgeleverd, moet de periode van het GW binnen de periode van de vergunning vallen. </w:t>
      </w:r>
    </w:p>
    <w:p w14:paraId="59948458" w14:textId="2D3DFBEE" w:rsidR="001E174E" w:rsidRDefault="0060326B" w:rsidP="00516BCD">
      <w:pPr>
        <w:pStyle w:val="Lijstalinea"/>
        <w:numPr>
          <w:ilvl w:val="0"/>
          <w:numId w:val="28"/>
        </w:numPr>
        <w:jc w:val="both"/>
      </w:pPr>
      <w:r>
        <w:t>Concrete uitvoering door de aannemer (niet in R1)</w:t>
      </w:r>
    </w:p>
    <w:p w14:paraId="3A7D7756" w14:textId="34831290" w:rsidR="0060326B" w:rsidRDefault="0060326B" w:rsidP="00516BCD">
      <w:pPr>
        <w:pStyle w:val="Lijstalinea"/>
        <w:numPr>
          <w:ilvl w:val="1"/>
          <w:numId w:val="28"/>
        </w:numPr>
        <w:jc w:val="both"/>
      </w:pPr>
      <w:r>
        <w:t xml:space="preserve">De aannemer meldt de start en de stop van de werf. </w:t>
      </w:r>
    </w:p>
    <w:p w14:paraId="7E41772D" w14:textId="074F692C" w:rsidR="0060326B" w:rsidRDefault="0060326B" w:rsidP="00516BCD">
      <w:pPr>
        <w:pStyle w:val="Lijstalinea"/>
        <w:numPr>
          <w:ilvl w:val="1"/>
          <w:numId w:val="28"/>
        </w:numPr>
        <w:jc w:val="both"/>
      </w:pPr>
      <w:r>
        <w:t xml:space="preserve">De hinderperiode die in GIPOD aan deze werf hangt, </w:t>
      </w:r>
      <w:r w:rsidR="00023371">
        <w:t>wordt aangepast.</w:t>
      </w:r>
    </w:p>
    <w:p w14:paraId="031890EE" w14:textId="2DF9A5DF" w:rsidR="00023371" w:rsidRPr="00137E70" w:rsidRDefault="00023371" w:rsidP="00516BCD">
      <w:pPr>
        <w:pStyle w:val="Lijstalinea"/>
        <w:numPr>
          <w:ilvl w:val="1"/>
          <w:numId w:val="28"/>
        </w:numPr>
        <w:jc w:val="both"/>
      </w:pPr>
      <w:r>
        <w:t>De periode van het GW kan aangepast worden (indien het een enkelvoudig GW betreft), indien er meerder werven zijn zal de beheerder moeten beslissen of de periode van het GW aangepast moet worden.</w:t>
      </w:r>
    </w:p>
    <w:p w14:paraId="58BF2F39" w14:textId="2C2E5E00" w:rsidR="00BC33EF" w:rsidRDefault="2E0738A2" w:rsidP="000744DF">
      <w:r>
        <w:rPr>
          <w:noProof/>
        </w:rPr>
        <w:lastRenderedPageBreak/>
        <w:drawing>
          <wp:inline distT="0" distB="0" distL="0" distR="0" wp14:anchorId="2E848154" wp14:editId="0A972044">
            <wp:extent cx="6299836" cy="3143885"/>
            <wp:effectExtent l="0" t="0" r="5715" b="0"/>
            <wp:docPr id="838869303" name="Afbeelding 29"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pic:cNvPicPr/>
                  </pic:nvPicPr>
                  <pic:blipFill>
                    <a:blip r:embed="rId23">
                      <a:extLst>
                        <a:ext uri="{28A0092B-C50C-407E-A947-70E740481C1C}">
                          <a14:useLocalDpi xmlns:a14="http://schemas.microsoft.com/office/drawing/2010/main" val="0"/>
                        </a:ext>
                      </a:extLst>
                    </a:blip>
                    <a:stretch>
                      <a:fillRect/>
                    </a:stretch>
                  </pic:blipFill>
                  <pic:spPr>
                    <a:xfrm>
                      <a:off x="0" y="0"/>
                      <a:ext cx="6299836" cy="3143885"/>
                    </a:xfrm>
                    <a:prstGeom prst="rect">
                      <a:avLst/>
                    </a:prstGeom>
                  </pic:spPr>
                </pic:pic>
              </a:graphicData>
            </a:graphic>
          </wp:inline>
        </w:drawing>
      </w:r>
    </w:p>
    <w:p w14:paraId="4169F836" w14:textId="5E394FA4" w:rsidR="000D6982" w:rsidRDefault="00AC10AD" w:rsidP="00E83347">
      <w:pPr>
        <w:pStyle w:val="Kop2"/>
      </w:pPr>
      <w:bookmarkStart w:id="73" w:name="_Toc34596920"/>
      <w:r>
        <w:t>A</w:t>
      </w:r>
      <w:r w:rsidR="000D6982">
        <w:t>anpassen van data in GIPOD</w:t>
      </w:r>
      <w:bookmarkEnd w:id="73"/>
    </w:p>
    <w:p w14:paraId="734E3A06" w14:textId="2D9A1F02" w:rsidR="000744DF" w:rsidRDefault="00B20E7C" w:rsidP="00570C5D">
      <w:pPr>
        <w:jc w:val="both"/>
      </w:pPr>
      <w:r>
        <w:t>Het is de bedoeling om GIPOD als authentieke bron van geplande innames en geplande hinder te laten erkennen. Het is belangrijk dat de data correct zijn. De data worden op verschillende plaatsen beheerd</w:t>
      </w:r>
      <w:r w:rsidR="0006600D">
        <w:t>. Vele gegevens worden met GIPOD uitgewisseld v</w:t>
      </w:r>
      <w:r w:rsidR="00570C5D">
        <w:t>i</w:t>
      </w:r>
      <w:r w:rsidR="0006600D">
        <w:t>a een integratie met de e</w:t>
      </w:r>
      <w:r w:rsidR="00570C5D">
        <w:t>i</w:t>
      </w:r>
      <w:r w:rsidR="0006600D">
        <w:t>gen systemen, maar er zijn ook organisaties die de data via de user interface van GIPOD beheren.</w:t>
      </w:r>
      <w:r w:rsidR="002C7325">
        <w:t xml:space="preserve"> Hiervoor is het van belang dat het systeem data al aanpast , zodat de gebruiker minder werk heeft.</w:t>
      </w:r>
      <w:r w:rsidR="00E70A11">
        <w:t xml:space="preserve"> </w:t>
      </w:r>
      <w:r w:rsidR="00503A7C">
        <w:t xml:space="preserve">In het vernieuwde GIPOD zullen 2 manieren van het aanpassen van de data worden voorzien.  </w:t>
      </w:r>
    </w:p>
    <w:p w14:paraId="33AF0258" w14:textId="0A1226B8" w:rsidR="002C7325" w:rsidRDefault="002C7325" w:rsidP="00570C5D">
      <w:pPr>
        <w:jc w:val="both"/>
      </w:pPr>
      <w:r>
        <w:t xml:space="preserve">Per </w:t>
      </w:r>
      <w:r w:rsidR="00357EFA">
        <w:t xml:space="preserve">inname zal kunnen aangegeven worden of GIPOD de data mag aanpassen of niet. Zo kan er voor complexe werken gekozen worden om de data zelf te beheren terwijl er voor eenvoudige data </w:t>
      </w:r>
      <w:r w:rsidR="008C2A58">
        <w:t>een meer eenvoudig beheer mogelijk is.</w:t>
      </w:r>
    </w:p>
    <w:p w14:paraId="1CBF9034" w14:textId="3E8019FF" w:rsidR="008C2A58" w:rsidRDefault="008C2A58" w:rsidP="00570C5D">
      <w:pPr>
        <w:jc w:val="both"/>
      </w:pPr>
      <w:r>
        <w:t>GIPOD zal geen complexe business regels implementeren, voor complexe situaties zullen er geen automatische updates worden voorzien.</w:t>
      </w:r>
    </w:p>
    <w:p w14:paraId="5E6D7B79" w14:textId="47DE1815" w:rsidR="008C2A58" w:rsidRDefault="008C2A58" w:rsidP="00803BFD">
      <w:pPr>
        <w:pStyle w:val="Kop3"/>
      </w:pPr>
      <w:bookmarkStart w:id="74" w:name="_Toc34596921"/>
      <w:r>
        <w:lastRenderedPageBreak/>
        <w:t>Automatisch aanpassen van data</w:t>
      </w:r>
      <w:bookmarkEnd w:id="74"/>
    </w:p>
    <w:p w14:paraId="16D7FADD" w14:textId="45493FCB" w:rsidR="002C7325" w:rsidRDefault="008C2A58" w:rsidP="00570C5D">
      <w:pPr>
        <w:jc w:val="both"/>
      </w:pPr>
      <w:r w:rsidRPr="00B46EBD">
        <w:rPr>
          <w:noProof/>
        </w:rPr>
        <w:drawing>
          <wp:inline distT="0" distB="0" distL="0" distR="0" wp14:anchorId="26211D0C" wp14:editId="5F642814">
            <wp:extent cx="2848923" cy="2617046"/>
            <wp:effectExtent l="0" t="0" r="8890" b="0"/>
            <wp:docPr id="31" name="Afbeelding 6">
              <a:extLst xmlns:a="http://schemas.openxmlformats.org/drawingml/2006/main">
                <a:ext uri="{FF2B5EF4-FFF2-40B4-BE49-F238E27FC236}">
                  <a16:creationId xmlns:a16="http://schemas.microsoft.com/office/drawing/2014/main" id="{EA155A89-2DE0-4AE1-AC17-015C9F36BD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a:extLst>
                        <a:ext uri="{FF2B5EF4-FFF2-40B4-BE49-F238E27FC236}">
                          <a16:creationId xmlns:a16="http://schemas.microsoft.com/office/drawing/2014/main" id="{EA155A89-2DE0-4AE1-AC17-015C9F36BD3C}"/>
                        </a:ext>
                      </a:extLst>
                    </pic:cNvPr>
                    <pic:cNvPicPr>
                      <a:picLocks noChangeAspect="1"/>
                    </pic:cNvPicPr>
                  </pic:nvPicPr>
                  <pic:blipFill>
                    <a:blip r:embed="rId24"/>
                    <a:stretch>
                      <a:fillRect/>
                    </a:stretch>
                  </pic:blipFill>
                  <pic:spPr>
                    <a:xfrm>
                      <a:off x="0" y="0"/>
                      <a:ext cx="2850237" cy="2618253"/>
                    </a:xfrm>
                    <a:prstGeom prst="rect">
                      <a:avLst/>
                    </a:prstGeom>
                  </pic:spPr>
                </pic:pic>
              </a:graphicData>
            </a:graphic>
          </wp:inline>
        </w:drawing>
      </w:r>
    </w:p>
    <w:p w14:paraId="32A1F41E" w14:textId="77777777" w:rsidR="006F42E1" w:rsidRDefault="006F42E1" w:rsidP="000744DF"/>
    <w:p w14:paraId="5F6387BC" w14:textId="77777777" w:rsidR="00567FD5" w:rsidRDefault="00567FD5" w:rsidP="000744DF"/>
    <w:p w14:paraId="6BDD0194" w14:textId="6FFF516C" w:rsidR="00567FD5" w:rsidRDefault="00567FD5" w:rsidP="000744DF">
      <w:r>
        <w:t xml:space="preserve">Het automatisch aanpassen van data kan ook voor beheerders die een integratie hebben met hun </w:t>
      </w:r>
      <w:r w:rsidR="00960145">
        <w:t xml:space="preserve">eigen </w:t>
      </w:r>
      <w:r>
        <w:t>back office.</w:t>
      </w:r>
      <w:r w:rsidR="00960145">
        <w:t xml:space="preserve"> Het zal vooral aangewezen zijn voor de beheerders die de gegevens via de user interface beheren.</w:t>
      </w:r>
    </w:p>
    <w:p w14:paraId="237D0E79" w14:textId="50B770DB" w:rsidR="00960145" w:rsidRDefault="00960145" w:rsidP="000744DF">
      <w:r>
        <w:t>Hi</w:t>
      </w:r>
      <w:r w:rsidR="00042E99">
        <w:t xml:space="preserve">eronder worden de principes beschreven. </w:t>
      </w:r>
      <w:r w:rsidR="007C047D">
        <w:t xml:space="preserve">In de analyse zal verder besproken worden welke regels worden geïmplementeerd. Dit zal pas na de volledige afwerking van de basis functionaliteit zijn. </w:t>
      </w:r>
    </w:p>
    <w:p w14:paraId="208163C5" w14:textId="77777777" w:rsidR="00BD5EDE" w:rsidRDefault="00BD5EDE" w:rsidP="000744DF"/>
    <w:p w14:paraId="296E864E" w14:textId="2FF5AA1E" w:rsidR="00BD5EDE" w:rsidRDefault="00BD5EDE" w:rsidP="00516BCD">
      <w:pPr>
        <w:pStyle w:val="Lijstalinea"/>
        <w:numPr>
          <w:ilvl w:val="0"/>
          <w:numId w:val="29"/>
        </w:numPr>
      </w:pPr>
      <w:r>
        <w:t>GIPOD stelt vast dat er op basis van de afgesproken regels een automatische update nodig is</w:t>
      </w:r>
    </w:p>
    <w:p w14:paraId="54030C69" w14:textId="4B5104AB" w:rsidR="00BD5EDE" w:rsidRDefault="00BD5EDE" w:rsidP="00516BCD">
      <w:pPr>
        <w:pStyle w:val="Lijstalinea"/>
        <w:numPr>
          <w:ilvl w:val="1"/>
          <w:numId w:val="29"/>
        </w:numPr>
      </w:pPr>
      <w:r>
        <w:t>Voorbeeld: status update, update periode GW</w:t>
      </w:r>
    </w:p>
    <w:p w14:paraId="1F9D266B" w14:textId="02D8274E" w:rsidR="00BD5EDE" w:rsidRDefault="00BD5EDE" w:rsidP="00516BCD">
      <w:pPr>
        <w:pStyle w:val="Lijstalinea"/>
        <w:numPr>
          <w:ilvl w:val="0"/>
          <w:numId w:val="29"/>
        </w:numPr>
        <w:rPr>
          <w:lang w:val="nl-BE"/>
        </w:rPr>
      </w:pPr>
      <w:r w:rsidRPr="00BD5EDE">
        <w:rPr>
          <w:lang w:val="nl-BE"/>
        </w:rPr>
        <w:t>GIPOD past de data aan</w:t>
      </w:r>
    </w:p>
    <w:p w14:paraId="7DA5976E" w14:textId="63189D70" w:rsidR="00BD5EDE" w:rsidRDefault="00BD5EDE" w:rsidP="00516BCD">
      <w:pPr>
        <w:pStyle w:val="Lijstalinea"/>
        <w:numPr>
          <w:ilvl w:val="0"/>
          <w:numId w:val="29"/>
        </w:numPr>
        <w:rPr>
          <w:lang w:val="nl-BE"/>
        </w:rPr>
      </w:pPr>
      <w:r>
        <w:rPr>
          <w:lang w:val="nl-BE"/>
        </w:rPr>
        <w:t>GIPOD verstuurt een notificatie naar de beheerder</w:t>
      </w:r>
    </w:p>
    <w:p w14:paraId="7C631B37" w14:textId="76B63298" w:rsidR="00BD5EDE" w:rsidRDefault="00BD5EDE" w:rsidP="00516BCD">
      <w:pPr>
        <w:pStyle w:val="Lijstalinea"/>
        <w:numPr>
          <w:ilvl w:val="0"/>
          <w:numId w:val="29"/>
        </w:numPr>
        <w:rPr>
          <w:lang w:val="nl-BE"/>
        </w:rPr>
      </w:pPr>
      <w:r>
        <w:rPr>
          <w:lang w:val="nl-BE"/>
        </w:rPr>
        <w:t>Indien de beheerder met een eigen systeem werd, kan de data in de eigen systemen worden aangepast</w:t>
      </w:r>
    </w:p>
    <w:p w14:paraId="1AEF0490" w14:textId="2F7C9564" w:rsidR="00BD5EDE" w:rsidRPr="00BD5EDE" w:rsidRDefault="00BD5EDE" w:rsidP="00BD5EDE">
      <w:pPr>
        <w:rPr>
          <w:u w:val="single"/>
          <w:lang w:val="nl-BE"/>
        </w:rPr>
      </w:pPr>
      <w:r w:rsidRPr="00BD5EDE">
        <w:rPr>
          <w:u w:val="single"/>
          <w:lang w:val="nl-BE"/>
        </w:rPr>
        <w:t>Voorde</w:t>
      </w:r>
      <w:r>
        <w:rPr>
          <w:u w:val="single"/>
          <w:lang w:val="nl-BE"/>
        </w:rPr>
        <w:t>len</w:t>
      </w:r>
    </w:p>
    <w:p w14:paraId="1D1C6FE0" w14:textId="7B0A3F3B" w:rsidR="006F42E1" w:rsidRPr="00BD5EDE" w:rsidRDefault="006F42E1" w:rsidP="00516BCD">
      <w:pPr>
        <w:pStyle w:val="Lijstalinea"/>
        <w:numPr>
          <w:ilvl w:val="0"/>
          <w:numId w:val="29"/>
        </w:numPr>
        <w:rPr>
          <w:lang w:val="nl-BE"/>
        </w:rPr>
      </w:pPr>
      <w:r w:rsidRPr="00BD5EDE">
        <w:rPr>
          <w:lang w:val="nl-BE"/>
        </w:rPr>
        <w:t xml:space="preserve">data </w:t>
      </w:r>
      <w:r w:rsidR="006D701D">
        <w:rPr>
          <w:lang w:val="nl-BE"/>
        </w:rPr>
        <w:t xml:space="preserve">worden </w:t>
      </w:r>
      <w:r w:rsidRPr="00BD5EDE">
        <w:rPr>
          <w:lang w:val="nl-BE"/>
        </w:rPr>
        <w:t>aangepast door verantwoordelijke van de stap in het proces​</w:t>
      </w:r>
      <w:r w:rsidR="006D701D">
        <w:rPr>
          <w:lang w:val="nl-BE"/>
        </w:rPr>
        <w:t xml:space="preserve"> of door de stap in het proces</w:t>
      </w:r>
    </w:p>
    <w:p w14:paraId="66FCB645" w14:textId="08486198" w:rsidR="006F42E1" w:rsidRDefault="006D701D" w:rsidP="00516BCD">
      <w:pPr>
        <w:pStyle w:val="Lijstalinea"/>
        <w:numPr>
          <w:ilvl w:val="0"/>
          <w:numId w:val="29"/>
        </w:numPr>
        <w:rPr>
          <w:lang w:val="nl-BE"/>
        </w:rPr>
      </w:pPr>
      <w:r>
        <w:rPr>
          <w:lang w:val="nl-BE"/>
        </w:rPr>
        <w:t>de beheerder die via een user interface zijn data beheert heeft minder werk</w:t>
      </w:r>
    </w:p>
    <w:p w14:paraId="0AB1D82D" w14:textId="211ED374" w:rsidR="006D701D" w:rsidRPr="00BD5EDE" w:rsidRDefault="006D701D" w:rsidP="00516BCD">
      <w:pPr>
        <w:pStyle w:val="Lijstalinea"/>
        <w:numPr>
          <w:ilvl w:val="0"/>
          <w:numId w:val="29"/>
        </w:numPr>
        <w:rPr>
          <w:lang w:val="nl-BE"/>
        </w:rPr>
      </w:pPr>
      <w:r>
        <w:rPr>
          <w:lang w:val="nl-BE"/>
        </w:rPr>
        <w:t>data zijn sneller correct</w:t>
      </w:r>
    </w:p>
    <w:p w14:paraId="1F95A8A6" w14:textId="5CF01D35" w:rsidR="006F42E1" w:rsidRPr="00BD5EDE" w:rsidRDefault="006D701D" w:rsidP="00516BCD">
      <w:pPr>
        <w:pStyle w:val="Lijstalinea"/>
        <w:numPr>
          <w:ilvl w:val="0"/>
          <w:numId w:val="29"/>
        </w:numPr>
        <w:rPr>
          <w:lang w:val="nl-BE"/>
        </w:rPr>
      </w:pPr>
      <w:r>
        <w:rPr>
          <w:lang w:val="nl-BE"/>
        </w:rPr>
        <w:t xml:space="preserve">er is minder integratie werk voor de beheerder van de data </w:t>
      </w:r>
      <w:r w:rsidR="006F42E1" w:rsidRPr="00BD5EDE">
        <w:rPr>
          <w:lang w:val="nl-BE"/>
        </w:rPr>
        <w:t>​</w:t>
      </w:r>
    </w:p>
    <w:p w14:paraId="4B73B52E" w14:textId="063B9706" w:rsidR="006F42E1" w:rsidRPr="00BD5EDE" w:rsidRDefault="006D701D" w:rsidP="00516BCD">
      <w:pPr>
        <w:pStyle w:val="Lijstalinea"/>
        <w:numPr>
          <w:ilvl w:val="0"/>
          <w:numId w:val="29"/>
        </w:numPr>
        <w:rPr>
          <w:lang w:val="nl-BE"/>
        </w:rPr>
      </w:pPr>
      <w:r>
        <w:rPr>
          <w:lang w:val="nl-BE"/>
        </w:rPr>
        <w:t>de eigen ba</w:t>
      </w:r>
      <w:r w:rsidR="00C14966">
        <w:rPr>
          <w:lang w:val="nl-BE"/>
        </w:rPr>
        <w:t>c</w:t>
      </w:r>
      <w:r>
        <w:rPr>
          <w:lang w:val="nl-BE"/>
        </w:rPr>
        <w:t xml:space="preserve">k office kan </w:t>
      </w:r>
      <w:r w:rsidR="006F42E1" w:rsidRPr="00BD5EDE">
        <w:rPr>
          <w:lang w:val="nl-BE"/>
        </w:rPr>
        <w:t xml:space="preserve">door </w:t>
      </w:r>
      <w:r>
        <w:rPr>
          <w:lang w:val="nl-BE"/>
        </w:rPr>
        <w:t xml:space="preserve">een </w:t>
      </w:r>
      <w:r w:rsidR="006F42E1" w:rsidRPr="00BD5EDE">
        <w:rPr>
          <w:lang w:val="nl-BE"/>
        </w:rPr>
        <w:t>bericht in sync gehouden worden​</w:t>
      </w:r>
    </w:p>
    <w:p w14:paraId="30FA8D7D" w14:textId="0340D7C4" w:rsidR="006F42E1" w:rsidRPr="006D701D" w:rsidRDefault="006D701D" w:rsidP="006D701D">
      <w:pPr>
        <w:rPr>
          <w:u w:val="single"/>
          <w:lang w:val="nl-BE"/>
        </w:rPr>
      </w:pPr>
      <w:r w:rsidRPr="006D701D">
        <w:rPr>
          <w:u w:val="single"/>
          <w:lang w:val="nl-BE"/>
        </w:rPr>
        <w:t>N</w:t>
      </w:r>
      <w:r w:rsidR="006F42E1" w:rsidRPr="006D701D">
        <w:rPr>
          <w:u w:val="single"/>
          <w:lang w:val="nl-BE"/>
        </w:rPr>
        <w:t>adel</w:t>
      </w:r>
      <w:r w:rsidRPr="006D701D">
        <w:rPr>
          <w:u w:val="single"/>
          <w:lang w:val="nl-BE"/>
        </w:rPr>
        <w:t>en</w:t>
      </w:r>
      <w:r w:rsidR="006F42E1" w:rsidRPr="006D701D">
        <w:rPr>
          <w:u w:val="single"/>
          <w:lang w:val="nl-BE"/>
        </w:rPr>
        <w:t>​</w:t>
      </w:r>
    </w:p>
    <w:p w14:paraId="7C41ABD8" w14:textId="46D249C4" w:rsidR="00B83CB4" w:rsidRDefault="00B83CB4" w:rsidP="00516BCD">
      <w:pPr>
        <w:pStyle w:val="Lijstalinea"/>
        <w:numPr>
          <w:ilvl w:val="0"/>
          <w:numId w:val="29"/>
        </w:numPr>
        <w:rPr>
          <w:lang w:val="nl-BE"/>
        </w:rPr>
      </w:pPr>
      <w:r>
        <w:rPr>
          <w:lang w:val="nl-BE"/>
        </w:rPr>
        <w:t>er moet extra business logica geschreven worden in GIPOD</w:t>
      </w:r>
    </w:p>
    <w:p w14:paraId="1712BDD8" w14:textId="3C2ECB8D" w:rsidR="006F42E1" w:rsidRDefault="00B83CB4" w:rsidP="00516BCD">
      <w:pPr>
        <w:pStyle w:val="Lijstalinea"/>
        <w:numPr>
          <w:ilvl w:val="0"/>
          <w:numId w:val="29"/>
        </w:numPr>
        <w:rPr>
          <w:lang w:val="nl-BE"/>
        </w:rPr>
      </w:pPr>
      <w:r>
        <w:rPr>
          <w:lang w:val="nl-BE"/>
        </w:rPr>
        <w:t xml:space="preserve">de </w:t>
      </w:r>
      <w:r w:rsidR="006F42E1" w:rsidRPr="006D701D">
        <w:rPr>
          <w:lang w:val="nl-BE"/>
        </w:rPr>
        <w:t xml:space="preserve">business regels moeten </w:t>
      </w:r>
      <w:r w:rsidR="006B1220">
        <w:rPr>
          <w:lang w:val="nl-BE"/>
        </w:rPr>
        <w:t>heel eenduidig en duidelijk te interpreteren zijn.</w:t>
      </w:r>
    </w:p>
    <w:p w14:paraId="42687371" w14:textId="0576004C" w:rsidR="006B1220" w:rsidRPr="006D701D" w:rsidRDefault="006B1220" w:rsidP="00516BCD">
      <w:pPr>
        <w:pStyle w:val="Lijstalinea"/>
        <w:numPr>
          <w:ilvl w:val="0"/>
          <w:numId w:val="29"/>
        </w:numPr>
        <w:rPr>
          <w:lang w:val="nl-BE"/>
        </w:rPr>
      </w:pPr>
      <w:r>
        <w:rPr>
          <w:lang w:val="nl-BE"/>
        </w:rPr>
        <w:t>enkel mogelijk voor eenvoudige situaties</w:t>
      </w:r>
    </w:p>
    <w:p w14:paraId="21612712" w14:textId="62CA8E77" w:rsidR="006F42E1" w:rsidRPr="006D701D" w:rsidRDefault="006B1220" w:rsidP="00516BCD">
      <w:pPr>
        <w:pStyle w:val="Lijstalinea"/>
        <w:numPr>
          <w:ilvl w:val="0"/>
          <w:numId w:val="29"/>
        </w:numPr>
        <w:rPr>
          <w:lang w:val="nl-BE"/>
        </w:rPr>
      </w:pPr>
      <w:r w:rsidRPr="006B1220">
        <w:rPr>
          <w:lang w:val="nl-BE"/>
        </w:rPr>
        <w:lastRenderedPageBreak/>
        <w:t>e</w:t>
      </w:r>
      <w:r>
        <w:rPr>
          <w:lang w:val="nl-BE"/>
        </w:rPr>
        <w:t xml:space="preserve">r is een verschil tussen </w:t>
      </w:r>
      <w:r w:rsidR="006F42E1" w:rsidRPr="006D701D">
        <w:rPr>
          <w:lang w:val="nl-BE"/>
        </w:rPr>
        <w:t>de verschillende gevallen (complex, eenvoudig, type inname, ... )​</w:t>
      </w:r>
    </w:p>
    <w:p w14:paraId="44123323" w14:textId="050576DA" w:rsidR="006F42E1" w:rsidRPr="006B1220" w:rsidRDefault="006B1220" w:rsidP="00516BCD">
      <w:pPr>
        <w:pStyle w:val="Lijstalinea"/>
        <w:numPr>
          <w:ilvl w:val="0"/>
          <w:numId w:val="29"/>
        </w:numPr>
        <w:rPr>
          <w:lang w:val="nl-BE"/>
        </w:rPr>
      </w:pPr>
      <w:r>
        <w:rPr>
          <w:lang w:val="nl-BE"/>
        </w:rPr>
        <w:t>indien de data in de Back office niet in sync gehouden wordt, kan er door een update een fout in de data ontstaan</w:t>
      </w:r>
      <w:r w:rsidRPr="006D701D">
        <w:rPr>
          <w:lang w:val="nl-BE"/>
        </w:rPr>
        <w:t xml:space="preserve"> </w:t>
      </w:r>
    </w:p>
    <w:p w14:paraId="5E7FD69C" w14:textId="77777777" w:rsidR="006F42E1" w:rsidRDefault="006F42E1" w:rsidP="000744DF"/>
    <w:p w14:paraId="3C9B2606" w14:textId="71BAC26F" w:rsidR="006B1220" w:rsidRDefault="006B1220" w:rsidP="00803BFD">
      <w:pPr>
        <w:pStyle w:val="Kop3"/>
      </w:pPr>
      <w:bookmarkStart w:id="75" w:name="_Toc34596922"/>
      <w:r>
        <w:t>Aanpassen van data door de beheerder</w:t>
      </w:r>
      <w:bookmarkEnd w:id="75"/>
    </w:p>
    <w:p w14:paraId="17E92EF2" w14:textId="21A79ED2" w:rsidR="006D701D" w:rsidRDefault="006C3ED2" w:rsidP="000744DF">
      <w:r w:rsidRPr="00036123">
        <w:rPr>
          <w:noProof/>
        </w:rPr>
        <w:drawing>
          <wp:inline distT="0" distB="0" distL="0" distR="0" wp14:anchorId="3684A3AC" wp14:editId="1987DEF8">
            <wp:extent cx="3124200" cy="2825696"/>
            <wp:effectExtent l="0" t="0" r="0" b="0"/>
            <wp:docPr id="9" name="Afbeelding 8">
              <a:extLst xmlns:a="http://schemas.openxmlformats.org/drawingml/2006/main">
                <a:ext uri="{FF2B5EF4-FFF2-40B4-BE49-F238E27FC236}">
                  <a16:creationId xmlns:a16="http://schemas.microsoft.com/office/drawing/2014/main" id="{86AA6294-6810-4C58-826D-82E163E59B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8">
                      <a:extLst>
                        <a:ext uri="{FF2B5EF4-FFF2-40B4-BE49-F238E27FC236}">
                          <a16:creationId xmlns:a16="http://schemas.microsoft.com/office/drawing/2014/main" id="{86AA6294-6810-4C58-826D-82E163E59B09}"/>
                        </a:ext>
                      </a:extLst>
                    </pic:cNvPr>
                    <pic:cNvPicPr>
                      <a:picLocks noChangeAspect="1"/>
                    </pic:cNvPicPr>
                  </pic:nvPicPr>
                  <pic:blipFill>
                    <a:blip r:embed="rId25"/>
                    <a:stretch>
                      <a:fillRect/>
                    </a:stretch>
                  </pic:blipFill>
                  <pic:spPr>
                    <a:xfrm>
                      <a:off x="0" y="0"/>
                      <a:ext cx="3129330" cy="2830336"/>
                    </a:xfrm>
                    <a:prstGeom prst="rect">
                      <a:avLst/>
                    </a:prstGeom>
                  </pic:spPr>
                </pic:pic>
              </a:graphicData>
            </a:graphic>
          </wp:inline>
        </w:drawing>
      </w:r>
    </w:p>
    <w:p w14:paraId="47200F93" w14:textId="0996CCC7" w:rsidR="006B1220" w:rsidRDefault="006B1220" w:rsidP="000744DF">
      <w:r>
        <w:t>Dit kan zowel voor integraties als voor beheerders die via de user interface hun data in GIPOD beheren. In sommige complexe gevallen zal het immers niet mogelijk zijn om data automatisch aan te passen</w:t>
      </w:r>
      <w:r w:rsidR="004D1CF5">
        <w:t>.</w:t>
      </w:r>
    </w:p>
    <w:p w14:paraId="58574001" w14:textId="77777777" w:rsidR="004D1CF5" w:rsidRDefault="004D1CF5" w:rsidP="000744DF"/>
    <w:p w14:paraId="56BF44C6" w14:textId="263F5D93" w:rsidR="006B1220" w:rsidRDefault="006B1220" w:rsidP="00516BCD">
      <w:pPr>
        <w:pStyle w:val="Lijstalinea"/>
        <w:numPr>
          <w:ilvl w:val="0"/>
          <w:numId w:val="29"/>
        </w:numPr>
      </w:pPr>
      <w:r>
        <w:t>GIPOD stelt vast dat er op basis van de afgesproken regels een update nodig is</w:t>
      </w:r>
    </w:p>
    <w:p w14:paraId="02BE4862" w14:textId="77777777" w:rsidR="006B1220" w:rsidRDefault="006B1220" w:rsidP="00516BCD">
      <w:pPr>
        <w:pStyle w:val="Lijstalinea"/>
        <w:numPr>
          <w:ilvl w:val="1"/>
          <w:numId w:val="29"/>
        </w:numPr>
      </w:pPr>
      <w:r>
        <w:t>Voorbeeld: status update, update periode GW</w:t>
      </w:r>
    </w:p>
    <w:p w14:paraId="6074023B" w14:textId="77777777" w:rsidR="006B1220" w:rsidRDefault="006B1220" w:rsidP="00516BCD">
      <w:pPr>
        <w:pStyle w:val="Lijstalinea"/>
        <w:numPr>
          <w:ilvl w:val="0"/>
          <w:numId w:val="29"/>
        </w:numPr>
        <w:rPr>
          <w:lang w:val="nl-BE"/>
        </w:rPr>
      </w:pPr>
      <w:r>
        <w:rPr>
          <w:lang w:val="nl-BE"/>
        </w:rPr>
        <w:t>GIPOD verstuurt een notificatie naar de beheerder</w:t>
      </w:r>
    </w:p>
    <w:p w14:paraId="73966DCB" w14:textId="68D3EFED" w:rsidR="004D1CF5" w:rsidRDefault="004D1CF5" w:rsidP="00516BCD">
      <w:pPr>
        <w:pStyle w:val="Lijstalinea"/>
        <w:numPr>
          <w:ilvl w:val="0"/>
          <w:numId w:val="29"/>
        </w:numPr>
        <w:rPr>
          <w:lang w:val="nl-BE"/>
        </w:rPr>
      </w:pPr>
      <w:r>
        <w:rPr>
          <w:lang w:val="nl-BE"/>
        </w:rPr>
        <w:t>de beheerde past de data aan in de eigen back office</w:t>
      </w:r>
    </w:p>
    <w:p w14:paraId="5292774D" w14:textId="456F1F0D" w:rsidR="004D1CF5" w:rsidRDefault="004D1CF5" w:rsidP="00516BCD">
      <w:pPr>
        <w:pStyle w:val="Lijstalinea"/>
        <w:numPr>
          <w:ilvl w:val="0"/>
          <w:numId w:val="29"/>
        </w:numPr>
        <w:rPr>
          <w:lang w:val="nl-BE"/>
        </w:rPr>
      </w:pPr>
      <w:r>
        <w:rPr>
          <w:lang w:val="nl-BE"/>
        </w:rPr>
        <w:t>de beheerder stuurt de correct data naar GIPOD.</w:t>
      </w:r>
    </w:p>
    <w:p w14:paraId="3CDB46CA" w14:textId="77777777" w:rsidR="00C14966" w:rsidRDefault="00C14966" w:rsidP="00C14966">
      <w:pPr>
        <w:rPr>
          <w:u w:val="single"/>
          <w:lang w:val="nl-BE"/>
        </w:rPr>
      </w:pPr>
    </w:p>
    <w:p w14:paraId="7FCC25CE" w14:textId="492F7654" w:rsidR="00C14966" w:rsidRPr="00C14966" w:rsidRDefault="00C14966" w:rsidP="00C14966">
      <w:pPr>
        <w:rPr>
          <w:u w:val="single"/>
          <w:lang w:val="nl-BE"/>
        </w:rPr>
      </w:pPr>
      <w:r w:rsidRPr="00C14966">
        <w:rPr>
          <w:u w:val="single"/>
          <w:lang w:val="nl-BE"/>
        </w:rPr>
        <w:t>Voordelen</w:t>
      </w:r>
    </w:p>
    <w:p w14:paraId="03521C32" w14:textId="77777777" w:rsidR="006D701D" w:rsidRDefault="006D701D" w:rsidP="000744DF"/>
    <w:p w14:paraId="0941EBF6" w14:textId="77777777" w:rsidR="00C14966" w:rsidRDefault="00C14966" w:rsidP="00516BCD">
      <w:pPr>
        <w:pStyle w:val="Lijstalinea"/>
        <w:numPr>
          <w:ilvl w:val="0"/>
          <w:numId w:val="29"/>
        </w:numPr>
        <w:rPr>
          <w:lang w:val="nl-BE"/>
        </w:rPr>
      </w:pPr>
      <w:r>
        <w:rPr>
          <w:lang w:val="nl-BE"/>
        </w:rPr>
        <w:t xml:space="preserve">het </w:t>
      </w:r>
      <w:r w:rsidR="001E785D" w:rsidRPr="00C14966">
        <w:rPr>
          <w:lang w:val="nl-BE"/>
        </w:rPr>
        <w:t xml:space="preserve">back office systeem heeft </w:t>
      </w:r>
      <w:r>
        <w:rPr>
          <w:lang w:val="nl-BE"/>
        </w:rPr>
        <w:t xml:space="preserve">de </w:t>
      </w:r>
      <w:r w:rsidR="001E785D" w:rsidRPr="00C14966">
        <w:rPr>
          <w:lang w:val="nl-BE"/>
        </w:rPr>
        <w:t>volledige controle</w:t>
      </w:r>
    </w:p>
    <w:p w14:paraId="40ED9EAC" w14:textId="0BA72A56" w:rsidR="001E785D" w:rsidRPr="00C14966" w:rsidRDefault="00C14966" w:rsidP="00516BCD">
      <w:pPr>
        <w:pStyle w:val="Lijstalinea"/>
        <w:numPr>
          <w:ilvl w:val="0"/>
          <w:numId w:val="29"/>
        </w:numPr>
        <w:rPr>
          <w:lang w:val="nl-BE"/>
        </w:rPr>
      </w:pPr>
      <w:r>
        <w:rPr>
          <w:lang w:val="nl-BE"/>
        </w:rPr>
        <w:t>er is minder business logica nodig</w:t>
      </w:r>
      <w:r w:rsidR="001E785D" w:rsidRPr="00C14966">
        <w:rPr>
          <w:lang w:val="nl-BE"/>
        </w:rPr>
        <w:t>​</w:t>
      </w:r>
    </w:p>
    <w:p w14:paraId="76ED08F1" w14:textId="72A557F0" w:rsidR="001E785D" w:rsidRPr="00C14966" w:rsidRDefault="001E785D" w:rsidP="00516BCD">
      <w:pPr>
        <w:pStyle w:val="Lijstalinea"/>
        <w:numPr>
          <w:ilvl w:val="0"/>
          <w:numId w:val="29"/>
        </w:numPr>
        <w:rPr>
          <w:lang w:val="nl-BE"/>
        </w:rPr>
      </w:pPr>
      <w:r w:rsidRPr="00C14966">
        <w:rPr>
          <w:lang w:val="nl-BE"/>
        </w:rPr>
        <w:t>eenvoudig systeem voor GIPOD​</w:t>
      </w:r>
      <w:r w:rsidR="00C14966">
        <w:rPr>
          <w:lang w:val="nl-BE"/>
        </w:rPr>
        <w:t>,</w:t>
      </w:r>
    </w:p>
    <w:p w14:paraId="7E7D0B4B" w14:textId="77777777" w:rsidR="001E785D" w:rsidRPr="00C14966" w:rsidRDefault="001E785D" w:rsidP="00516BCD">
      <w:pPr>
        <w:pStyle w:val="Lijstalinea"/>
        <w:numPr>
          <w:ilvl w:val="1"/>
          <w:numId w:val="29"/>
        </w:numPr>
        <w:rPr>
          <w:lang w:val="nl-BE"/>
        </w:rPr>
      </w:pPr>
      <w:r w:rsidRPr="00C14966">
        <w:rPr>
          <w:lang w:val="nl-BE"/>
        </w:rPr>
        <w:t>GIPOD meldt en beheerder moet zorgen dat data steeds correct is​</w:t>
      </w:r>
    </w:p>
    <w:p w14:paraId="1E27454B" w14:textId="2B1ACBD6" w:rsidR="001E785D" w:rsidRPr="00C14966" w:rsidRDefault="00C14966" w:rsidP="00C14966">
      <w:pPr>
        <w:rPr>
          <w:u w:val="single"/>
          <w:lang w:val="nl-BE"/>
        </w:rPr>
      </w:pPr>
      <w:r>
        <w:rPr>
          <w:u w:val="single"/>
          <w:lang w:val="nl-BE"/>
        </w:rPr>
        <w:t>N</w:t>
      </w:r>
      <w:r w:rsidR="001E785D" w:rsidRPr="00C14966">
        <w:rPr>
          <w:u w:val="single"/>
          <w:lang w:val="nl-BE"/>
        </w:rPr>
        <w:t>ade</w:t>
      </w:r>
      <w:r>
        <w:rPr>
          <w:u w:val="single"/>
          <w:lang w:val="nl-BE"/>
        </w:rPr>
        <w:t>len</w:t>
      </w:r>
    </w:p>
    <w:p w14:paraId="639A0A43" w14:textId="25C8435B" w:rsidR="001E785D" w:rsidRPr="00C14966" w:rsidRDefault="00C14966" w:rsidP="00516BCD">
      <w:pPr>
        <w:pStyle w:val="Lijstalinea"/>
        <w:numPr>
          <w:ilvl w:val="0"/>
          <w:numId w:val="29"/>
        </w:numPr>
        <w:rPr>
          <w:lang w:val="nl-BE"/>
        </w:rPr>
      </w:pPr>
      <w:r>
        <w:rPr>
          <w:lang w:val="nl-BE"/>
        </w:rPr>
        <w:t xml:space="preserve">de beheerder die via de user interface werkt heeft meer </w:t>
      </w:r>
      <w:r w:rsidR="001E785D" w:rsidRPr="00C14966">
        <w:rPr>
          <w:lang w:val="nl-BE"/>
        </w:rPr>
        <w:t xml:space="preserve">manueel beheer </w:t>
      </w:r>
    </w:p>
    <w:p w14:paraId="27889923" w14:textId="155E8019" w:rsidR="001E785D" w:rsidRPr="00C14966" w:rsidRDefault="001E785D" w:rsidP="00516BCD">
      <w:pPr>
        <w:pStyle w:val="Lijstalinea"/>
        <w:numPr>
          <w:ilvl w:val="1"/>
          <w:numId w:val="29"/>
        </w:numPr>
        <w:rPr>
          <w:lang w:val="nl-BE"/>
        </w:rPr>
      </w:pPr>
      <w:r w:rsidRPr="00C14966">
        <w:rPr>
          <w:lang w:val="nl-BE"/>
        </w:rPr>
        <w:lastRenderedPageBreak/>
        <w:t>taken opvolgen en uitvoeren​</w:t>
      </w:r>
    </w:p>
    <w:p w14:paraId="3E67A3AA" w14:textId="77777777" w:rsidR="001E785D" w:rsidRPr="00C14966" w:rsidRDefault="001E785D" w:rsidP="00516BCD">
      <w:pPr>
        <w:pStyle w:val="Lijstalinea"/>
        <w:numPr>
          <w:ilvl w:val="0"/>
          <w:numId w:val="29"/>
        </w:numPr>
        <w:rPr>
          <w:lang w:val="nl-BE"/>
        </w:rPr>
      </w:pPr>
      <w:r w:rsidRPr="00C14966">
        <w:rPr>
          <w:lang w:val="nl-BE"/>
        </w:rPr>
        <w:t>bij integraties: update BO nodig en update in GIPOD nodig​</w:t>
      </w:r>
    </w:p>
    <w:p w14:paraId="28FE8355" w14:textId="77777777" w:rsidR="001E785D" w:rsidRPr="00C14966" w:rsidRDefault="001E785D" w:rsidP="00516BCD">
      <w:pPr>
        <w:pStyle w:val="Lijstalinea"/>
        <w:numPr>
          <w:ilvl w:val="0"/>
          <w:numId w:val="29"/>
        </w:numPr>
        <w:rPr>
          <w:lang w:val="nl-BE"/>
        </w:rPr>
      </w:pPr>
      <w:r w:rsidRPr="00C14966">
        <w:rPr>
          <w:lang w:val="nl-BE"/>
        </w:rPr>
        <w:t>groter risico op niet correct zijn van data​</w:t>
      </w:r>
    </w:p>
    <w:p w14:paraId="47010DCC" w14:textId="607C92FA" w:rsidR="001E785D" w:rsidRPr="00C14966" w:rsidRDefault="001E785D" w:rsidP="00516BCD">
      <w:pPr>
        <w:pStyle w:val="Lijstalinea"/>
        <w:numPr>
          <w:ilvl w:val="0"/>
          <w:numId w:val="29"/>
        </w:numPr>
        <w:rPr>
          <w:lang w:val="nl-BE"/>
        </w:rPr>
      </w:pPr>
      <w:r w:rsidRPr="00C14966">
        <w:rPr>
          <w:lang w:val="nl-BE"/>
        </w:rPr>
        <w:t>risico op vertraging aanpassen data ​</w:t>
      </w:r>
    </w:p>
    <w:p w14:paraId="3983834F" w14:textId="6971AF5D" w:rsidR="00BC33EF" w:rsidRPr="002E0ADA" w:rsidRDefault="00BC33EF" w:rsidP="00BC33EF">
      <w:pPr>
        <w:jc w:val="both"/>
      </w:pPr>
    </w:p>
    <w:p w14:paraId="1F6060FB" w14:textId="4586CF97" w:rsidR="000D6982" w:rsidRDefault="000D6982" w:rsidP="00E83347">
      <w:pPr>
        <w:pStyle w:val="Kop2"/>
      </w:pPr>
      <w:bookmarkStart w:id="76" w:name="_Toc34596923"/>
      <w:r>
        <w:t>Documentatie</w:t>
      </w:r>
      <w:bookmarkEnd w:id="76"/>
    </w:p>
    <w:p w14:paraId="1413AE53" w14:textId="6504A12D" w:rsidR="00453805" w:rsidRDefault="00453805" w:rsidP="00AE7A46">
      <w:pPr>
        <w:jc w:val="both"/>
      </w:pPr>
      <w:r>
        <w:t>Voor het zoeken van de documentatie werd er één start pagina gemaakt.</w:t>
      </w:r>
    </w:p>
    <w:p w14:paraId="2630D0F3" w14:textId="7877A9A9" w:rsidR="00727B39" w:rsidRDefault="00325143" w:rsidP="00AE7A46">
      <w:pPr>
        <w:jc w:val="both"/>
      </w:pPr>
      <w:hyperlink r:id="rId26" w:history="1">
        <w:r w:rsidR="00453805" w:rsidRPr="007B3541">
          <w:rPr>
            <w:rStyle w:val="Hyperlink"/>
          </w:rPr>
          <w:t>https://vlaamseoverheid.atlassian.net/wiki/spaces/NGC/overview</w:t>
        </w:r>
      </w:hyperlink>
    </w:p>
    <w:p w14:paraId="39606923" w14:textId="1FD2E833" w:rsidR="00453805" w:rsidRDefault="00453805" w:rsidP="00AE7A46">
      <w:pPr>
        <w:jc w:val="both"/>
      </w:pPr>
      <w:r>
        <w:t>Op deze pagina wordt gestart van de business documentatie die dan gelinkt wordt aan de technische documentatie en de API’s in swagger.</w:t>
      </w:r>
    </w:p>
    <w:p w14:paraId="42A9F6B7" w14:textId="527ACA1B" w:rsidR="00453805" w:rsidRDefault="00453805" w:rsidP="00AE7A46">
      <w:pPr>
        <w:jc w:val="both"/>
      </w:pPr>
      <w:r>
        <w:t xml:space="preserve">Er zijn ook filmpjes van de twee wekelijkse sprint demo’s te vinden. </w:t>
      </w:r>
    </w:p>
    <w:p w14:paraId="6D4FC352" w14:textId="01BEA09F" w:rsidR="005544D5" w:rsidRDefault="005544D5" w:rsidP="00AE7A46">
      <w:pPr>
        <w:jc w:val="both"/>
      </w:pPr>
      <w:r>
        <w:t>De kalender van de business werkgroepen en de thema werkgroepen zijn ook hier terug te vinden.</w:t>
      </w:r>
    </w:p>
    <w:p w14:paraId="5BFA5A4F" w14:textId="20042ADA" w:rsidR="005544D5" w:rsidRDefault="005544D5" w:rsidP="00AE7A46">
      <w:pPr>
        <w:jc w:val="both"/>
      </w:pPr>
      <w:r>
        <w:t xml:space="preserve">Dit document bevat het overzicht. Indien er bij de volgende releases of </w:t>
      </w:r>
      <w:r w:rsidR="004E2A1B">
        <w:t>functionele updates afspraken worden gemaakt, worden de krachtlijnen in dit document besproken.</w:t>
      </w:r>
    </w:p>
    <w:p w14:paraId="16C73DE4" w14:textId="4165D655" w:rsidR="003B331C" w:rsidRDefault="67EDE7D7" w:rsidP="003B331C">
      <w:pPr>
        <w:jc w:val="both"/>
      </w:pPr>
      <w:r>
        <w:rPr>
          <w:noProof/>
        </w:rPr>
        <w:drawing>
          <wp:inline distT="0" distB="0" distL="0" distR="0" wp14:anchorId="7ADC59CF" wp14:editId="03F42AA6">
            <wp:extent cx="6299836" cy="3223895"/>
            <wp:effectExtent l="0" t="0" r="5715" b="0"/>
            <wp:docPr id="1525737740" name="Afbeelding 32"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
                    <pic:cNvPicPr/>
                  </pic:nvPicPr>
                  <pic:blipFill>
                    <a:blip r:embed="rId27">
                      <a:extLst>
                        <a:ext uri="{28A0092B-C50C-407E-A947-70E740481C1C}">
                          <a14:useLocalDpi xmlns:a14="http://schemas.microsoft.com/office/drawing/2010/main" val="0"/>
                        </a:ext>
                      </a:extLst>
                    </a:blip>
                    <a:stretch>
                      <a:fillRect/>
                    </a:stretch>
                  </pic:blipFill>
                  <pic:spPr>
                    <a:xfrm>
                      <a:off x="0" y="0"/>
                      <a:ext cx="6299836" cy="3223895"/>
                    </a:xfrm>
                    <a:prstGeom prst="rect">
                      <a:avLst/>
                    </a:prstGeom>
                  </pic:spPr>
                </pic:pic>
              </a:graphicData>
            </a:graphic>
          </wp:inline>
        </w:drawing>
      </w:r>
    </w:p>
    <w:p w14:paraId="67AAD9F7" w14:textId="77777777" w:rsidR="003B331C" w:rsidRPr="00AE7A46" w:rsidRDefault="003B331C" w:rsidP="003B331C">
      <w:pPr>
        <w:jc w:val="both"/>
      </w:pPr>
    </w:p>
    <w:p w14:paraId="149B59D8" w14:textId="4C3C5E8C" w:rsidR="00063E99" w:rsidRDefault="004919F7" w:rsidP="3C1F106B">
      <w:pPr>
        <w:pStyle w:val="Kop1"/>
      </w:pPr>
      <w:bookmarkStart w:id="77" w:name="_Toc34596924"/>
      <w:bookmarkEnd w:id="9"/>
      <w:bookmarkEnd w:id="10"/>
      <w:bookmarkEnd w:id="11"/>
      <w:bookmarkEnd w:id="31"/>
      <w:bookmarkEnd w:id="32"/>
      <w:r>
        <w:lastRenderedPageBreak/>
        <w:t>Samenhang tussen de modules</w:t>
      </w:r>
      <w:bookmarkEnd w:id="77"/>
    </w:p>
    <w:p w14:paraId="1F3F86FF" w14:textId="21E66560" w:rsidR="001462BC" w:rsidRDefault="001462BC" w:rsidP="00E83347">
      <w:pPr>
        <w:pStyle w:val="Kop2"/>
      </w:pPr>
      <w:bookmarkStart w:id="78" w:name="_Toc34596925"/>
      <w:r>
        <w:t>Gebruik van GIPOD</w:t>
      </w:r>
      <w:bookmarkEnd w:id="78"/>
    </w:p>
    <w:p w14:paraId="0F9C6078" w14:textId="75D05929" w:rsidR="001462BC" w:rsidRDefault="001462BC" w:rsidP="00673314">
      <w:pPr>
        <w:jc w:val="both"/>
      </w:pPr>
      <w:r>
        <w:t xml:space="preserve">GIPOD is een uitwisselingsplatform. In de beveiligde omgeving is er toegang voor </w:t>
      </w:r>
      <w:r w:rsidR="008E4446">
        <w:t>beheerders van Grondwerken, Werken, Evenementen en Pa</w:t>
      </w:r>
      <w:r w:rsidR="00673314">
        <w:t>r</w:t>
      </w:r>
      <w:r w:rsidR="008E4446">
        <w:t>keerverboden. Deze toegang kan zowel via services vanuit een eigen toepassing als door het gebruik maken van een online web</w:t>
      </w:r>
      <w:r w:rsidR="00122806">
        <w:t>-</w:t>
      </w:r>
      <w:r w:rsidR="008E4446">
        <w:t>toepassing. De online web</w:t>
      </w:r>
      <w:r w:rsidR="00122806">
        <w:t>-</w:t>
      </w:r>
      <w:r w:rsidR="008E4446">
        <w:t>toepassing zal een basis functionaliteit aanbieden, het geavanceerd gebruik wordt i</w:t>
      </w:r>
      <w:r w:rsidR="00673314">
        <w:t>n de eigen software omgeving van de verschillende partners voorzien</w:t>
      </w:r>
    </w:p>
    <w:p w14:paraId="4B88BFB7" w14:textId="77777777" w:rsidR="001D3042" w:rsidRDefault="00673314" w:rsidP="00673314">
      <w:pPr>
        <w:jc w:val="both"/>
      </w:pPr>
      <w:r>
        <w:t xml:space="preserve">De gegevens die voor iedereen ter beschikking zijn (de open data) </w:t>
      </w:r>
      <w:r w:rsidR="001D3042">
        <w:t>zijn een subset van de data in GIPOD. Deze worden ontsloten via Geopunt, via de public API voor integratie in de  eigen systemen en via een WMS.</w:t>
      </w:r>
    </w:p>
    <w:p w14:paraId="301A8C25" w14:textId="1AD751CC" w:rsidR="00673314" w:rsidRPr="001462BC" w:rsidRDefault="001D3042" w:rsidP="00673314">
      <w:pPr>
        <w:jc w:val="both"/>
      </w:pPr>
      <w:r>
        <w:t>Voor het vernieuwde GIPOD zullen in eerste instantie de data rond hinder publiek ontsloten worden. De data van de inname kunnen worden opgehaald indien relevant. Een idee  is om de data maar te ontsluiten van zodra een signalisatievergunning werd afgeleverd. Voor innames waar deze vergunning niet wordt afgeleverd dient nog besproken te worden welke business regels geïmplementeerd zullen worden.</w:t>
      </w:r>
    </w:p>
    <w:p w14:paraId="5AB10199" w14:textId="6C637D01" w:rsidR="00435E49" w:rsidRDefault="001462BC" w:rsidP="00435E49">
      <w:r w:rsidRPr="001462BC">
        <w:rPr>
          <w:noProof/>
        </w:rPr>
        <w:drawing>
          <wp:inline distT="0" distB="0" distL="0" distR="0" wp14:anchorId="3FBF793D" wp14:editId="14862384">
            <wp:extent cx="4733155" cy="3962400"/>
            <wp:effectExtent l="0" t="0" r="0" b="0"/>
            <wp:docPr id="6" name="Afbeelding 5" descr="Afbeelding met foto, man, vrouw, verschillend&#10;&#10;Automatisch gegenereerde beschrijving">
              <a:extLst xmlns:a="http://schemas.openxmlformats.org/drawingml/2006/main">
                <a:ext uri="{FF2B5EF4-FFF2-40B4-BE49-F238E27FC236}">
                  <a16:creationId xmlns:a16="http://schemas.microsoft.com/office/drawing/2014/main" id="{65D1AAE8-1A2A-49E0-BD24-BCFF038BB9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Afbeelding met foto, man, vrouw, verschillend&#10;&#10;Automatisch gegenereerde beschrijving">
                      <a:extLst>
                        <a:ext uri="{FF2B5EF4-FFF2-40B4-BE49-F238E27FC236}">
                          <a16:creationId xmlns:a16="http://schemas.microsoft.com/office/drawing/2014/main" id="{65D1AAE8-1A2A-49E0-BD24-BCFF038BB9E0}"/>
                        </a:ext>
                      </a:extLst>
                    </pic:cNvPr>
                    <pic:cNvPicPr>
                      <a:picLocks noChangeAspect="1"/>
                    </pic:cNvPicPr>
                  </pic:nvPicPr>
                  <pic:blipFill>
                    <a:blip r:embed="rId28"/>
                    <a:stretch>
                      <a:fillRect/>
                    </a:stretch>
                  </pic:blipFill>
                  <pic:spPr>
                    <a:xfrm>
                      <a:off x="0" y="0"/>
                      <a:ext cx="4739012" cy="3967303"/>
                    </a:xfrm>
                    <a:prstGeom prst="rect">
                      <a:avLst/>
                    </a:prstGeom>
                  </pic:spPr>
                </pic:pic>
              </a:graphicData>
            </a:graphic>
          </wp:inline>
        </w:drawing>
      </w:r>
    </w:p>
    <w:p w14:paraId="2A8891AA" w14:textId="0F9D3FC6" w:rsidR="001462BC" w:rsidRDefault="001462BC" w:rsidP="00435E49"/>
    <w:p w14:paraId="3FA9ADC2" w14:textId="6CA361A4" w:rsidR="00CB36DB" w:rsidRDefault="00721C47" w:rsidP="00E83347">
      <w:pPr>
        <w:pStyle w:val="Kop2"/>
      </w:pPr>
      <w:bookmarkStart w:id="79" w:name="_Toc34596926"/>
      <w:r>
        <w:lastRenderedPageBreak/>
        <w:t>concepten</w:t>
      </w:r>
      <w:bookmarkEnd w:id="79"/>
    </w:p>
    <w:p w14:paraId="596C2C9A" w14:textId="26F31B0F" w:rsidR="006A6DA3" w:rsidRDefault="006A6DA3" w:rsidP="00803BFD">
      <w:pPr>
        <w:pStyle w:val="Kop3"/>
      </w:pPr>
      <w:bookmarkStart w:id="80" w:name="_Toc34596927"/>
      <w:r>
        <w:t>Inleiding</w:t>
      </w:r>
      <w:bookmarkEnd w:id="80"/>
    </w:p>
    <w:p w14:paraId="719F74B9" w14:textId="2FCCA895" w:rsidR="00721C47" w:rsidRDefault="009503FC" w:rsidP="00E96E09">
      <w:pPr>
        <w:jc w:val="both"/>
      </w:pPr>
      <w:r>
        <w:t xml:space="preserve">De </w:t>
      </w:r>
      <w:r w:rsidR="008B3CE2">
        <w:t xml:space="preserve">het oude GIPOD kennen we een werkopdracht en manifestatie. Waaraan in de verschillend tabbladen gegevens van hinder en omleiding gekoppeld zijn.  </w:t>
      </w:r>
      <w:r w:rsidR="007F49A7">
        <w:t xml:space="preserve">In het nieuwe GIPOD worden deze gesplitst in 3 types innames en wordt </w:t>
      </w:r>
      <w:r w:rsidR="00330152">
        <w:t xml:space="preserve">de hinder en omleiding als een afzonderlijke entiteit met eigen zone, </w:t>
      </w:r>
      <w:r w:rsidR="003B7A5F">
        <w:t>tijd en beheerder opgenomen.</w:t>
      </w:r>
    </w:p>
    <w:p w14:paraId="0B3116D6" w14:textId="1AD959D7" w:rsidR="003B7A5F" w:rsidRDefault="003B7A5F" w:rsidP="00E96E09">
      <w:pPr>
        <w:jc w:val="both"/>
      </w:pPr>
      <w:r>
        <w:t xml:space="preserve">De hinder </w:t>
      </w:r>
      <w:r w:rsidR="008D09B9">
        <w:t xml:space="preserve">en ook omleiding </w:t>
      </w:r>
      <w:r>
        <w:t>zal on</w:t>
      </w:r>
      <w:r w:rsidR="002B54A6">
        <w:t>t</w:t>
      </w:r>
      <w:r>
        <w:t>staan uit een signalisatievergunning (indien van toepassing).</w:t>
      </w:r>
      <w:r w:rsidR="00C53E6A">
        <w:t xml:space="preserve"> </w:t>
      </w:r>
      <w:r w:rsidR="0033290B">
        <w:t xml:space="preserve">Het advies van De Lijn in kader van de goedkeuring van de signalisatieaanvraag zal verlopen via hat GIPPOD platform. </w:t>
      </w:r>
      <w:r w:rsidR="00C53E6A">
        <w:t xml:space="preserve">Vanuit een grondwerk kan een vraag voor grondwerken naar de domeinbeheerder worden gestuurd. </w:t>
      </w:r>
      <w:r w:rsidR="00FD251F">
        <w:t>Vanuit een Grondwerk kan een sleufsynergieaanvraag worden uitgestuurd en een Grondwerk kan deel uitmaken van sleufsynergie . Een project aanvraag kan ook voor Grondwerken en Werken. Een project zelf groepeert alle types innames.</w:t>
      </w:r>
    </w:p>
    <w:p w14:paraId="1F585244" w14:textId="0D69D2E7" w:rsidR="0033290B" w:rsidRDefault="0033290B" w:rsidP="00E96E09">
      <w:pPr>
        <w:jc w:val="both"/>
      </w:pPr>
      <w:r>
        <w:t>Indien het een evenement</w:t>
      </w:r>
      <w:r w:rsidR="005A76CF">
        <w:t xml:space="preserve"> of een werk (bv verhuislift)</w:t>
      </w:r>
      <w:r>
        <w:t xml:space="preserve"> betreft, kan dat ook worden geregistreerd do</w:t>
      </w:r>
      <w:r w:rsidR="00EE4F80">
        <w:t>or het aanvragen van een vergunning door een burger of andere organisatie via het eigen loket van de steden en gemeenten</w:t>
      </w:r>
      <w:r w:rsidR="005A76CF">
        <w:t>, waarna de gegevens naar GIPOD doorstromen als inname en – indien van toepassing – ook als hinder.</w:t>
      </w:r>
      <w:r w:rsidR="006A6DA3">
        <w:t xml:space="preserve"> Dit is vooral het geval voor de types die in het huidige GIPOD als manifestatie gekend zijn.</w:t>
      </w:r>
    </w:p>
    <w:p w14:paraId="290742A0" w14:textId="54B8CD5E" w:rsidR="0078645F" w:rsidRDefault="0078645F" w:rsidP="00E96E09">
      <w:pPr>
        <w:jc w:val="both"/>
      </w:pPr>
    </w:p>
    <w:p w14:paraId="7538AB2E" w14:textId="300C7435" w:rsidR="00E76872" w:rsidRDefault="005A76CF" w:rsidP="00E96E09">
      <w:pPr>
        <w:jc w:val="both"/>
      </w:pPr>
      <w:r>
        <w:rPr>
          <w:noProof/>
        </w:rPr>
        <w:drawing>
          <wp:inline distT="0" distB="0" distL="0" distR="0" wp14:anchorId="50E4E844" wp14:editId="0BE358BA">
            <wp:extent cx="5760720" cy="2917813"/>
            <wp:effectExtent l="19050" t="19050" r="11430" b="16510"/>
            <wp:docPr id="19" name="Afbeelding 1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dules.PNG"/>
                    <pic:cNvPicPr/>
                  </pic:nvPicPr>
                  <pic:blipFill>
                    <a:blip r:embed="rId29"/>
                    <a:stretch>
                      <a:fillRect/>
                    </a:stretch>
                  </pic:blipFill>
                  <pic:spPr>
                    <a:xfrm>
                      <a:off x="0" y="0"/>
                      <a:ext cx="5767738" cy="2921368"/>
                    </a:xfrm>
                    <a:prstGeom prst="rect">
                      <a:avLst/>
                    </a:prstGeom>
                    <a:ln>
                      <a:solidFill>
                        <a:schemeClr val="tx1"/>
                      </a:solidFill>
                    </a:ln>
                  </pic:spPr>
                </pic:pic>
              </a:graphicData>
            </a:graphic>
          </wp:inline>
        </w:drawing>
      </w:r>
    </w:p>
    <w:p w14:paraId="584A0D69" w14:textId="0192ED70" w:rsidR="00E76872" w:rsidRDefault="00AC02E7" w:rsidP="00803BFD">
      <w:pPr>
        <w:pStyle w:val="Kop3"/>
      </w:pPr>
      <w:bookmarkStart w:id="81" w:name="_Toc34596928"/>
      <w:r>
        <w:t>Samenhang</w:t>
      </w:r>
      <w:bookmarkEnd w:id="81"/>
    </w:p>
    <w:p w14:paraId="091FF880" w14:textId="021C9E3E" w:rsidR="00883A18" w:rsidRDefault="00AC02E7" w:rsidP="00AC02E7">
      <w:pPr>
        <w:jc w:val="both"/>
        <w:rPr>
          <w:lang w:val="nl-BE"/>
        </w:rPr>
      </w:pPr>
      <w:r>
        <w:rPr>
          <w:lang w:val="nl-BE"/>
        </w:rPr>
        <w:t>Hieronder wordt de samenhang tussen de modules kort beschreven aan de hand van enkele concept tekening voor de nieuwe User Interface.</w:t>
      </w:r>
      <w:r w:rsidR="00763438">
        <w:rPr>
          <w:lang w:val="nl-BE"/>
        </w:rPr>
        <w:t xml:space="preserve"> </w:t>
      </w:r>
      <w:r w:rsidR="0045590E">
        <w:rPr>
          <w:lang w:val="nl-BE"/>
        </w:rPr>
        <w:t xml:space="preserve">De details van de interface worden nog uitgewerkt. In een eerste release van GIPOD zullen dit basis schermen zijn met een basis functionaliteit. </w:t>
      </w:r>
      <w:r w:rsidR="00E6489F">
        <w:rPr>
          <w:lang w:val="nl-BE"/>
        </w:rPr>
        <w:t xml:space="preserve">Nog niet alle beschreven mogelijkheden zullen effectief geïmplementeerd worden. </w:t>
      </w:r>
    </w:p>
    <w:p w14:paraId="313F1704" w14:textId="5CC51D16" w:rsidR="00883A18" w:rsidRDefault="00883A18" w:rsidP="00AC02E7">
      <w:pPr>
        <w:jc w:val="both"/>
        <w:rPr>
          <w:lang w:val="nl-BE"/>
        </w:rPr>
      </w:pPr>
      <w:r>
        <w:rPr>
          <w:lang w:val="nl-BE"/>
        </w:rPr>
        <w:t>De func</w:t>
      </w:r>
      <w:r w:rsidR="00C751DD">
        <w:rPr>
          <w:lang w:val="nl-BE"/>
        </w:rPr>
        <w:t>tion</w:t>
      </w:r>
      <w:r w:rsidR="00E6489F">
        <w:rPr>
          <w:lang w:val="nl-BE"/>
        </w:rPr>
        <w:t>aliteit zelf wordt beschreven in de volgende hoofdstukken.</w:t>
      </w:r>
    </w:p>
    <w:p w14:paraId="27BB89A2" w14:textId="6C30AEAB" w:rsidR="0045590E" w:rsidRDefault="0045590E" w:rsidP="00AC02E7">
      <w:pPr>
        <w:jc w:val="both"/>
        <w:rPr>
          <w:lang w:val="nl-BE"/>
        </w:rPr>
      </w:pPr>
      <w:r>
        <w:rPr>
          <w:lang w:val="nl-BE"/>
        </w:rPr>
        <w:lastRenderedPageBreak/>
        <w:t>De integratoren kunnen dezelfde logica in hun eigen back office systemen toepassen voor die modules die relevant zijn.</w:t>
      </w:r>
    </w:p>
    <w:p w14:paraId="338FD7C4" w14:textId="353D699C" w:rsidR="00E76872" w:rsidRDefault="00763438" w:rsidP="00AC02E7">
      <w:pPr>
        <w:jc w:val="both"/>
        <w:rPr>
          <w:lang w:val="nl-BE"/>
        </w:rPr>
      </w:pPr>
      <w:r>
        <w:rPr>
          <w:lang w:val="nl-BE"/>
        </w:rPr>
        <w:t>Dit hoofdstuk zal worden aangevuld in functie van de analyse voor de volgende modules.</w:t>
      </w:r>
      <w:r w:rsidR="00942622">
        <w:rPr>
          <w:lang w:val="nl-BE"/>
        </w:rPr>
        <w:t xml:space="preserve"> </w:t>
      </w:r>
    </w:p>
    <w:p w14:paraId="68EB6BA8" w14:textId="72818C52" w:rsidR="00425370" w:rsidRPr="0045797D" w:rsidRDefault="00942622" w:rsidP="00304B7D">
      <w:pPr>
        <w:pStyle w:val="Kop4"/>
        <w:rPr>
          <w:lang w:val="nl-BE"/>
        </w:rPr>
      </w:pPr>
      <w:bookmarkStart w:id="82" w:name="_Toc34596929"/>
      <w:r>
        <w:rPr>
          <w:lang w:val="nl-BE"/>
        </w:rPr>
        <w:t>Grondwerk</w:t>
      </w:r>
      <w:bookmarkEnd w:id="82"/>
    </w:p>
    <w:p w14:paraId="3FB8EABE" w14:textId="6EF75C86" w:rsidR="00F95E6B" w:rsidRDefault="00F638CF" w:rsidP="00E351B7">
      <w:pPr>
        <w:pStyle w:val="Kop5"/>
        <w:rPr>
          <w:lang w:val="nl-BE"/>
        </w:rPr>
      </w:pPr>
      <w:bookmarkStart w:id="83" w:name="_Toc34596930"/>
      <w:r>
        <w:rPr>
          <w:lang w:val="nl-BE"/>
        </w:rPr>
        <w:t>Registratie GW</w:t>
      </w:r>
      <w:bookmarkEnd w:id="83"/>
    </w:p>
    <w:p w14:paraId="569F8492" w14:textId="458CA594" w:rsidR="00942622" w:rsidRPr="00F95E6B" w:rsidRDefault="00942622" w:rsidP="00516BCD">
      <w:pPr>
        <w:pStyle w:val="Lijstalinea"/>
        <w:numPr>
          <w:ilvl w:val="0"/>
          <w:numId w:val="31"/>
        </w:numPr>
        <w:rPr>
          <w:lang w:val="nl-BE"/>
        </w:rPr>
      </w:pPr>
      <w:r w:rsidRPr="00F95E6B">
        <w:rPr>
          <w:lang w:val="nl-BE"/>
        </w:rPr>
        <w:t>Een beheerder van een grondwerk registreert een grondwerk in GIPOD</w:t>
      </w:r>
    </w:p>
    <w:p w14:paraId="210EA9CE" w14:textId="77777777" w:rsidR="00425370" w:rsidRPr="00942622" w:rsidRDefault="00425370" w:rsidP="00942622">
      <w:pPr>
        <w:rPr>
          <w:lang w:val="nl-BE"/>
        </w:rPr>
      </w:pPr>
    </w:p>
    <w:p w14:paraId="14043F34" w14:textId="4DBD7308" w:rsidR="00763438" w:rsidRDefault="00942622" w:rsidP="00AC02E7">
      <w:pPr>
        <w:jc w:val="both"/>
        <w:rPr>
          <w:lang w:val="nl-BE"/>
        </w:rPr>
      </w:pPr>
      <w:r w:rsidRPr="00942622">
        <w:rPr>
          <w:noProof/>
        </w:rPr>
        <w:drawing>
          <wp:inline distT="0" distB="0" distL="0" distR="0" wp14:anchorId="4A3C9158" wp14:editId="25481FDA">
            <wp:extent cx="6299835" cy="1688465"/>
            <wp:effectExtent l="19050" t="19050" r="24765" b="26035"/>
            <wp:docPr id="20" name="Picture 8">
              <a:extLst xmlns:a="http://schemas.openxmlformats.org/drawingml/2006/main">
                <a:ext uri="{FF2B5EF4-FFF2-40B4-BE49-F238E27FC236}">
                  <a16:creationId xmlns:a16="http://schemas.microsoft.com/office/drawing/2014/main" id="{0655F61D-B9B0-2A49-9784-C90301B07E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655F61D-B9B0-2A49-9784-C90301B07E6E}"/>
                        </a:ext>
                      </a:extLst>
                    </pic:cNvPr>
                    <pic:cNvPicPr>
                      <a:picLocks noChangeAspect="1"/>
                    </pic:cNvPicPr>
                  </pic:nvPicPr>
                  <pic:blipFill>
                    <a:blip r:embed="rId30"/>
                    <a:stretch>
                      <a:fillRect/>
                    </a:stretch>
                  </pic:blipFill>
                  <pic:spPr>
                    <a:xfrm>
                      <a:off x="0" y="0"/>
                      <a:ext cx="6299835" cy="1688465"/>
                    </a:xfrm>
                    <a:prstGeom prst="rect">
                      <a:avLst/>
                    </a:prstGeom>
                    <a:ln>
                      <a:solidFill>
                        <a:schemeClr val="tx1"/>
                      </a:solidFill>
                    </a:ln>
                  </pic:spPr>
                </pic:pic>
              </a:graphicData>
            </a:graphic>
          </wp:inline>
        </w:drawing>
      </w:r>
    </w:p>
    <w:p w14:paraId="77F2D970" w14:textId="3A8C8E3B" w:rsidR="002567A1" w:rsidRDefault="002567A1" w:rsidP="00AC02E7">
      <w:pPr>
        <w:jc w:val="both"/>
        <w:rPr>
          <w:lang w:val="nl-BE"/>
        </w:rPr>
      </w:pPr>
    </w:p>
    <w:p w14:paraId="3D3940AE" w14:textId="012A5CE5" w:rsidR="002567A1" w:rsidRDefault="002567A1" w:rsidP="00AC02E7">
      <w:pPr>
        <w:jc w:val="both"/>
        <w:rPr>
          <w:lang w:val="nl-BE"/>
        </w:rPr>
      </w:pPr>
      <w:r w:rsidRPr="002567A1">
        <w:rPr>
          <w:noProof/>
        </w:rPr>
        <w:drawing>
          <wp:inline distT="0" distB="0" distL="0" distR="0" wp14:anchorId="513A7251" wp14:editId="6CD333CC">
            <wp:extent cx="6299835" cy="3751580"/>
            <wp:effectExtent l="0" t="0" r="5715" b="1270"/>
            <wp:docPr id="22" name="Picture 4">
              <a:extLst xmlns:a="http://schemas.openxmlformats.org/drawingml/2006/main">
                <a:ext uri="{FF2B5EF4-FFF2-40B4-BE49-F238E27FC236}">
                  <a16:creationId xmlns:a16="http://schemas.microsoft.com/office/drawing/2014/main" id="{CCF2C5D3-099F-234E-AC30-DE0AAF8D08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CF2C5D3-099F-234E-AC30-DE0AAF8D081B}"/>
                        </a:ext>
                      </a:extLst>
                    </pic:cNvPr>
                    <pic:cNvPicPr>
                      <a:picLocks noChangeAspect="1"/>
                    </pic:cNvPicPr>
                  </pic:nvPicPr>
                  <pic:blipFill rotWithShape="1">
                    <a:blip r:embed="rId31"/>
                    <a:srcRect t="23435"/>
                    <a:stretch/>
                  </pic:blipFill>
                  <pic:spPr>
                    <a:xfrm>
                      <a:off x="0" y="0"/>
                      <a:ext cx="6299835" cy="3751580"/>
                    </a:xfrm>
                    <a:prstGeom prst="rect">
                      <a:avLst/>
                    </a:prstGeom>
                  </pic:spPr>
                </pic:pic>
              </a:graphicData>
            </a:graphic>
          </wp:inline>
        </w:drawing>
      </w:r>
    </w:p>
    <w:p w14:paraId="35CBDEE9" w14:textId="4A9514AF" w:rsidR="00E76872" w:rsidRDefault="00E76872" w:rsidP="00AC02E7">
      <w:pPr>
        <w:jc w:val="both"/>
        <w:rPr>
          <w:lang w:val="nl-BE"/>
        </w:rPr>
      </w:pPr>
    </w:p>
    <w:p w14:paraId="697C54A6" w14:textId="4D1CB549" w:rsidR="00940363" w:rsidRPr="0036080C" w:rsidRDefault="00F638CF" w:rsidP="0036080C">
      <w:pPr>
        <w:pStyle w:val="Kop5"/>
        <w:rPr>
          <w:lang w:val="nl-BE"/>
        </w:rPr>
      </w:pPr>
      <w:bookmarkStart w:id="84" w:name="_Toc34596931"/>
      <w:r w:rsidRPr="0036080C">
        <w:rPr>
          <w:lang w:val="nl-BE"/>
        </w:rPr>
        <w:lastRenderedPageBreak/>
        <w:t>S</w:t>
      </w:r>
      <w:r w:rsidR="00F95E6B" w:rsidRPr="0036080C">
        <w:rPr>
          <w:lang w:val="nl-BE"/>
        </w:rPr>
        <w:t>amenwerken (indien van toepassing)</w:t>
      </w:r>
      <w:bookmarkEnd w:id="84"/>
    </w:p>
    <w:p w14:paraId="7F75AE7B" w14:textId="507CAB88" w:rsidR="00425370" w:rsidRDefault="00425370" w:rsidP="00516BCD">
      <w:pPr>
        <w:pStyle w:val="Lijstalinea"/>
        <w:numPr>
          <w:ilvl w:val="0"/>
          <w:numId w:val="30"/>
        </w:numPr>
        <w:rPr>
          <w:lang w:val="nl-BE"/>
        </w:rPr>
      </w:pPr>
      <w:r w:rsidRPr="00940363">
        <w:rPr>
          <w:lang w:val="nl-BE"/>
        </w:rPr>
        <w:t>Indien het een GW van Cat 1 betreft wordt er een sleufsynergie aanvraag of project aanvraag uitgestuurd</w:t>
      </w:r>
    </w:p>
    <w:p w14:paraId="59CD63C3" w14:textId="789424C9" w:rsidR="00940363" w:rsidRDefault="00940363" w:rsidP="00516BCD">
      <w:pPr>
        <w:pStyle w:val="Lijstalinea"/>
        <w:numPr>
          <w:ilvl w:val="0"/>
          <w:numId w:val="30"/>
        </w:numPr>
        <w:rPr>
          <w:lang w:val="nl-BE"/>
        </w:rPr>
      </w:pPr>
      <w:r>
        <w:rPr>
          <w:lang w:val="nl-BE"/>
        </w:rPr>
        <w:t xml:space="preserve">Beheerders die </w:t>
      </w:r>
      <w:r w:rsidR="009A2067">
        <w:rPr>
          <w:lang w:val="nl-BE"/>
        </w:rPr>
        <w:t>in de interessezone liggen krijgen de aanvraag binnen en beantwoorden deze.</w:t>
      </w:r>
    </w:p>
    <w:p w14:paraId="66543804" w14:textId="3E97E2A1" w:rsidR="00883A18" w:rsidRDefault="00883A18" w:rsidP="00516BCD">
      <w:pPr>
        <w:pStyle w:val="Lijstalinea"/>
        <w:numPr>
          <w:ilvl w:val="0"/>
          <w:numId w:val="30"/>
        </w:numPr>
        <w:rPr>
          <w:lang w:val="nl-BE"/>
        </w:rPr>
      </w:pPr>
      <w:r>
        <w:rPr>
          <w:lang w:val="nl-BE"/>
        </w:rPr>
        <w:t>Na het verstrijken van de tweede deadline wordt er een Sleufsynergie/project  aangemaakt</w:t>
      </w:r>
      <w:r w:rsidR="00A06554">
        <w:rPr>
          <w:lang w:val="nl-BE"/>
        </w:rPr>
        <w:t xml:space="preserve"> dat dan verder door de piloot wordt beheerd</w:t>
      </w:r>
    </w:p>
    <w:p w14:paraId="0465AFE3" w14:textId="64BD82A4" w:rsidR="009A2067" w:rsidRDefault="009A2067" w:rsidP="009A2067">
      <w:pPr>
        <w:rPr>
          <w:lang w:val="nl-BE"/>
        </w:rPr>
      </w:pPr>
    </w:p>
    <w:p w14:paraId="5549A757" w14:textId="6DDD7C84" w:rsidR="009A2067" w:rsidRPr="009A2067" w:rsidRDefault="00D82874" w:rsidP="009A2067">
      <w:pPr>
        <w:rPr>
          <w:lang w:val="nl-BE"/>
        </w:rPr>
      </w:pPr>
      <w:r>
        <w:rPr>
          <w:noProof/>
          <w:lang w:val="nl-BE"/>
        </w:rPr>
        <w:drawing>
          <wp:inline distT="0" distB="0" distL="0" distR="0" wp14:anchorId="64FED906" wp14:editId="187E0DFC">
            <wp:extent cx="4933950" cy="2618410"/>
            <wp:effectExtent l="19050" t="19050" r="19050" b="10795"/>
            <wp:docPr id="21" name="Afbeelding 21"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ynergie.PNG"/>
                    <pic:cNvPicPr/>
                  </pic:nvPicPr>
                  <pic:blipFill>
                    <a:blip r:embed="rId32"/>
                    <a:stretch>
                      <a:fillRect/>
                    </a:stretch>
                  </pic:blipFill>
                  <pic:spPr>
                    <a:xfrm>
                      <a:off x="0" y="0"/>
                      <a:ext cx="4939372" cy="2621287"/>
                    </a:xfrm>
                    <a:prstGeom prst="rect">
                      <a:avLst/>
                    </a:prstGeom>
                    <a:ln>
                      <a:solidFill>
                        <a:schemeClr val="tx1"/>
                      </a:solidFill>
                    </a:ln>
                  </pic:spPr>
                </pic:pic>
              </a:graphicData>
            </a:graphic>
          </wp:inline>
        </w:drawing>
      </w:r>
    </w:p>
    <w:p w14:paraId="5447570A" w14:textId="4D9D46D3" w:rsidR="00E76872" w:rsidRDefault="00E76872" w:rsidP="00AC02E7">
      <w:pPr>
        <w:jc w:val="both"/>
        <w:rPr>
          <w:lang w:val="nl-BE"/>
        </w:rPr>
      </w:pPr>
    </w:p>
    <w:p w14:paraId="25B2E54B" w14:textId="0D11ED8E" w:rsidR="00075605" w:rsidRDefault="00075605" w:rsidP="00AC02E7">
      <w:pPr>
        <w:jc w:val="both"/>
        <w:rPr>
          <w:lang w:val="nl-BE"/>
        </w:rPr>
      </w:pPr>
      <w:r>
        <w:rPr>
          <w:noProof/>
          <w:lang w:val="nl-BE"/>
        </w:rPr>
        <w:drawing>
          <wp:inline distT="0" distB="0" distL="0" distR="0" wp14:anchorId="03D328D2" wp14:editId="26946644">
            <wp:extent cx="4934337" cy="2838450"/>
            <wp:effectExtent l="19050" t="19050" r="19050" b="19050"/>
            <wp:docPr id="25" name="Afbeelding 25" descr="Afbeelding met teks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S.PNG"/>
                    <pic:cNvPicPr/>
                  </pic:nvPicPr>
                  <pic:blipFill>
                    <a:blip r:embed="rId33"/>
                    <a:stretch>
                      <a:fillRect/>
                    </a:stretch>
                  </pic:blipFill>
                  <pic:spPr>
                    <a:xfrm>
                      <a:off x="0" y="0"/>
                      <a:ext cx="4941698" cy="2842684"/>
                    </a:xfrm>
                    <a:prstGeom prst="rect">
                      <a:avLst/>
                    </a:prstGeom>
                    <a:ln>
                      <a:solidFill>
                        <a:schemeClr val="tx1"/>
                      </a:solidFill>
                    </a:ln>
                  </pic:spPr>
                </pic:pic>
              </a:graphicData>
            </a:graphic>
          </wp:inline>
        </w:drawing>
      </w:r>
    </w:p>
    <w:p w14:paraId="4FEE53C4" w14:textId="77777777" w:rsidR="00F638CF" w:rsidRDefault="00F638CF" w:rsidP="00F95E6B">
      <w:pPr>
        <w:rPr>
          <w:b/>
          <w:bCs/>
          <w:lang w:val="nl-BE"/>
        </w:rPr>
      </w:pPr>
    </w:p>
    <w:p w14:paraId="5FD6FC74" w14:textId="77777777" w:rsidR="00F638CF" w:rsidRDefault="00F638CF" w:rsidP="00F95E6B">
      <w:pPr>
        <w:rPr>
          <w:b/>
          <w:bCs/>
          <w:lang w:val="nl-BE"/>
        </w:rPr>
      </w:pPr>
    </w:p>
    <w:p w14:paraId="61C88F0F" w14:textId="72F80406" w:rsidR="00F95E6B" w:rsidRPr="0036080C" w:rsidRDefault="00F638CF" w:rsidP="0036080C">
      <w:pPr>
        <w:pStyle w:val="Kop5"/>
        <w:rPr>
          <w:lang w:val="nl-BE"/>
        </w:rPr>
      </w:pPr>
      <w:bookmarkStart w:id="85" w:name="_Toc34596932"/>
      <w:r w:rsidRPr="0036080C">
        <w:rPr>
          <w:lang w:val="nl-BE"/>
        </w:rPr>
        <w:lastRenderedPageBreak/>
        <w:t>V</w:t>
      </w:r>
      <w:r w:rsidR="00F95E6B" w:rsidRPr="0036080C">
        <w:rPr>
          <w:lang w:val="nl-BE"/>
        </w:rPr>
        <w:t>raag voor werken (indien van toepassing)</w:t>
      </w:r>
      <w:bookmarkEnd w:id="85"/>
    </w:p>
    <w:p w14:paraId="50175FA5" w14:textId="4DF8F5C3" w:rsidR="00E76872" w:rsidRDefault="00F95E6B" w:rsidP="00516BCD">
      <w:pPr>
        <w:pStyle w:val="Lijstalinea"/>
        <w:numPr>
          <w:ilvl w:val="0"/>
          <w:numId w:val="32"/>
        </w:numPr>
        <w:jc w:val="both"/>
        <w:rPr>
          <w:lang w:val="nl-BE"/>
        </w:rPr>
      </w:pPr>
      <w:r>
        <w:rPr>
          <w:lang w:val="nl-BE"/>
        </w:rPr>
        <w:t>Er kan vanuit het GW een vraag tot werken aan de worden gericht</w:t>
      </w:r>
    </w:p>
    <w:p w14:paraId="2511B285" w14:textId="26176292" w:rsidR="00F95E6B" w:rsidRDefault="00F95E6B" w:rsidP="00516BCD">
      <w:pPr>
        <w:pStyle w:val="Lijstalinea"/>
        <w:numPr>
          <w:ilvl w:val="0"/>
          <w:numId w:val="32"/>
        </w:numPr>
        <w:jc w:val="both"/>
        <w:rPr>
          <w:lang w:val="nl-BE"/>
        </w:rPr>
      </w:pPr>
      <w:r>
        <w:rPr>
          <w:lang w:val="nl-BE"/>
        </w:rPr>
        <w:t xml:space="preserve">Er kan ook vanuit de Synergie een vraag tot werken aan de </w:t>
      </w:r>
      <w:r w:rsidR="005255AF">
        <w:rPr>
          <w:lang w:val="nl-BE"/>
        </w:rPr>
        <w:t xml:space="preserve">domeinbeheerder </w:t>
      </w:r>
      <w:r>
        <w:rPr>
          <w:lang w:val="nl-BE"/>
        </w:rPr>
        <w:t>gemeente worden gericht (niet in R1)</w:t>
      </w:r>
    </w:p>
    <w:p w14:paraId="6A2D3A47" w14:textId="3CB03B6C" w:rsidR="005255AF" w:rsidRPr="00F95E6B" w:rsidRDefault="005255AF" w:rsidP="00516BCD">
      <w:pPr>
        <w:pStyle w:val="Lijstalinea"/>
        <w:numPr>
          <w:ilvl w:val="0"/>
          <w:numId w:val="32"/>
        </w:numPr>
        <w:jc w:val="both"/>
        <w:rPr>
          <w:lang w:val="nl-BE"/>
        </w:rPr>
      </w:pPr>
      <w:r>
        <w:rPr>
          <w:lang w:val="nl-BE"/>
        </w:rPr>
        <w:t xml:space="preserve">Het antwoord wordt </w:t>
      </w:r>
      <w:r w:rsidR="00A57ED9">
        <w:rPr>
          <w:lang w:val="nl-BE"/>
        </w:rPr>
        <w:t>i</w:t>
      </w:r>
      <w:r>
        <w:rPr>
          <w:lang w:val="nl-BE"/>
        </w:rPr>
        <w:t>n GIPOD als een bijlage of link naar een document/besluit opgenomen, als metadata wordt de status en de toegestane periode in GIPOD bewaard</w:t>
      </w:r>
    </w:p>
    <w:p w14:paraId="33788C32" w14:textId="223C3361" w:rsidR="005255AF" w:rsidRPr="0036080C" w:rsidRDefault="005255AF" w:rsidP="0036080C">
      <w:pPr>
        <w:pStyle w:val="Kop5"/>
        <w:rPr>
          <w:lang w:val="nl-BE"/>
        </w:rPr>
      </w:pPr>
      <w:bookmarkStart w:id="86" w:name="_Toc34596933"/>
      <w:r w:rsidRPr="0036080C">
        <w:rPr>
          <w:lang w:val="nl-BE"/>
        </w:rPr>
        <w:t>Aanvraag voor signalisatie (indien van toepassing)</w:t>
      </w:r>
      <w:r w:rsidR="00E351B7" w:rsidRPr="0036080C">
        <w:rPr>
          <w:lang w:val="nl-BE"/>
        </w:rPr>
        <w:t xml:space="preserve"> en aanmaak en beheer hinder</w:t>
      </w:r>
      <w:bookmarkEnd w:id="86"/>
    </w:p>
    <w:p w14:paraId="3D37307E" w14:textId="7BDD3172" w:rsidR="005255AF" w:rsidRDefault="005255AF" w:rsidP="00516BCD">
      <w:pPr>
        <w:pStyle w:val="Lijstalinea"/>
        <w:numPr>
          <w:ilvl w:val="0"/>
          <w:numId w:val="32"/>
        </w:numPr>
        <w:jc w:val="both"/>
        <w:rPr>
          <w:lang w:val="nl-BE"/>
        </w:rPr>
      </w:pPr>
      <w:r w:rsidRPr="005255AF">
        <w:rPr>
          <w:lang w:val="nl-BE"/>
        </w:rPr>
        <w:t>Indien he</w:t>
      </w:r>
      <w:r>
        <w:rPr>
          <w:lang w:val="nl-BE"/>
        </w:rPr>
        <w:t>t</w:t>
      </w:r>
      <w:r w:rsidRPr="005255AF">
        <w:rPr>
          <w:lang w:val="nl-BE"/>
        </w:rPr>
        <w:t xml:space="preserve"> een</w:t>
      </w:r>
      <w:r>
        <w:rPr>
          <w:lang w:val="nl-BE"/>
        </w:rPr>
        <w:t xml:space="preserve"> GW </w:t>
      </w:r>
      <w:r w:rsidR="00A06554">
        <w:rPr>
          <w:lang w:val="nl-BE"/>
        </w:rPr>
        <w:t>betreft waarvoor een signalisatieaanvraag nodig is, zal de aannemer een signalisatievergunning aanvragen via het GIPOD formulier of de eigen tool van de lokale overheid</w:t>
      </w:r>
    </w:p>
    <w:p w14:paraId="6FBED1C1" w14:textId="60993385" w:rsidR="00FD7DB9" w:rsidRDefault="00FD7DB9" w:rsidP="00516BCD">
      <w:pPr>
        <w:pStyle w:val="Lijstalinea"/>
        <w:numPr>
          <w:ilvl w:val="0"/>
          <w:numId w:val="32"/>
        </w:numPr>
        <w:jc w:val="both"/>
        <w:rPr>
          <w:lang w:val="nl-BE"/>
        </w:rPr>
      </w:pPr>
      <w:r>
        <w:rPr>
          <w:lang w:val="nl-BE"/>
        </w:rPr>
        <w:t xml:space="preserve">De aannemer </w:t>
      </w:r>
      <w:r w:rsidR="00130645">
        <w:rPr>
          <w:lang w:val="nl-BE"/>
        </w:rPr>
        <w:t xml:space="preserve">geeft een aantal basis gegevens zoals </w:t>
      </w:r>
      <w:r>
        <w:rPr>
          <w:lang w:val="nl-BE"/>
        </w:rPr>
        <w:t>periode</w:t>
      </w:r>
      <w:r w:rsidR="00130645">
        <w:rPr>
          <w:lang w:val="nl-BE"/>
        </w:rPr>
        <w:t xml:space="preserve">, contactpersonen en </w:t>
      </w:r>
      <w:r>
        <w:rPr>
          <w:lang w:val="nl-BE"/>
        </w:rPr>
        <w:t xml:space="preserve">werfzone </w:t>
      </w:r>
      <w:r w:rsidR="00130645">
        <w:rPr>
          <w:lang w:val="nl-BE"/>
        </w:rPr>
        <w:t>door.</w:t>
      </w:r>
      <w:r>
        <w:rPr>
          <w:lang w:val="nl-BE"/>
        </w:rPr>
        <w:t xml:space="preserve"> </w:t>
      </w:r>
    </w:p>
    <w:p w14:paraId="74556372" w14:textId="0D660359" w:rsidR="00A06554" w:rsidRDefault="00A06554" w:rsidP="00516BCD">
      <w:pPr>
        <w:pStyle w:val="Lijstalinea"/>
        <w:numPr>
          <w:ilvl w:val="0"/>
          <w:numId w:val="32"/>
        </w:numPr>
        <w:jc w:val="both"/>
        <w:rPr>
          <w:lang w:val="nl-BE"/>
        </w:rPr>
      </w:pPr>
      <w:r>
        <w:rPr>
          <w:lang w:val="nl-BE"/>
        </w:rPr>
        <w:t>De gegevens van de signalisatieaanvraag vloeien naar GIPOD door als HINDER</w:t>
      </w:r>
      <w:r w:rsidR="00130645">
        <w:rPr>
          <w:lang w:val="nl-BE"/>
        </w:rPr>
        <w:t>, de wer</w:t>
      </w:r>
      <w:r w:rsidR="004223AC">
        <w:rPr>
          <w:lang w:val="nl-BE"/>
        </w:rPr>
        <w:t>f</w:t>
      </w:r>
      <w:r w:rsidR="00130645">
        <w:rPr>
          <w:lang w:val="nl-BE"/>
        </w:rPr>
        <w:t xml:space="preserve">zone is een hinderzone dat het attribuut “is werf” bevat </w:t>
      </w:r>
      <w:r w:rsidR="004223AC">
        <w:rPr>
          <w:lang w:val="nl-BE"/>
        </w:rPr>
        <w:t>. Deze kan groter of kleiner zijn dan de effectieve Grondwerkzone</w:t>
      </w:r>
    </w:p>
    <w:p w14:paraId="55EAEE49" w14:textId="3D7B1E67" w:rsidR="00A06554" w:rsidRDefault="00A06554" w:rsidP="00516BCD">
      <w:pPr>
        <w:pStyle w:val="Lijstalinea"/>
        <w:numPr>
          <w:ilvl w:val="0"/>
          <w:numId w:val="32"/>
        </w:numPr>
        <w:jc w:val="both"/>
        <w:rPr>
          <w:lang w:val="nl-BE"/>
        </w:rPr>
      </w:pPr>
      <w:r>
        <w:rPr>
          <w:lang w:val="nl-BE"/>
        </w:rPr>
        <w:t>De lokale</w:t>
      </w:r>
      <w:r w:rsidR="00130645">
        <w:rPr>
          <w:lang w:val="nl-BE"/>
        </w:rPr>
        <w:t xml:space="preserve"> overheid kan deze zone bewerken en er gevolgen voor de verschillende doelgroepen aan toekennen. </w:t>
      </w:r>
    </w:p>
    <w:p w14:paraId="374A23F2" w14:textId="26F54638" w:rsidR="00130645" w:rsidRDefault="00130645" w:rsidP="00516BCD">
      <w:pPr>
        <w:pStyle w:val="Lijstalinea"/>
        <w:numPr>
          <w:ilvl w:val="0"/>
          <w:numId w:val="32"/>
        </w:numPr>
        <w:jc w:val="both"/>
        <w:rPr>
          <w:lang w:val="nl-BE"/>
        </w:rPr>
      </w:pPr>
      <w:r>
        <w:rPr>
          <w:lang w:val="nl-BE"/>
        </w:rPr>
        <w:t>Indien gewenst kan er nog een extra hinderzone met andere gevolgen/doelgroepen worden toegevoegd</w:t>
      </w:r>
    </w:p>
    <w:p w14:paraId="2A938B37" w14:textId="263BAE34" w:rsidR="00130645" w:rsidRDefault="00130645" w:rsidP="00516BCD">
      <w:pPr>
        <w:pStyle w:val="Lijstalinea"/>
        <w:numPr>
          <w:ilvl w:val="0"/>
          <w:numId w:val="32"/>
        </w:numPr>
        <w:jc w:val="both"/>
        <w:rPr>
          <w:lang w:val="nl-BE"/>
        </w:rPr>
      </w:pPr>
      <w:r>
        <w:rPr>
          <w:lang w:val="nl-BE"/>
        </w:rPr>
        <w:t>Indien gewenst kan nog een extra hinder in bv een andere periode worden aangemaakt.</w:t>
      </w:r>
    </w:p>
    <w:p w14:paraId="5A96B7BD" w14:textId="45592589" w:rsidR="0036080C" w:rsidRDefault="0036080C" w:rsidP="00516BCD">
      <w:pPr>
        <w:pStyle w:val="Lijstalinea"/>
        <w:numPr>
          <w:ilvl w:val="0"/>
          <w:numId w:val="32"/>
        </w:numPr>
        <w:jc w:val="both"/>
        <w:rPr>
          <w:lang w:val="nl-BE"/>
        </w:rPr>
      </w:pPr>
      <w:r>
        <w:rPr>
          <w:lang w:val="nl-BE"/>
        </w:rPr>
        <w:t xml:space="preserve">Hinder kan ook worden aangemaakt, zonder een </w:t>
      </w:r>
      <w:r w:rsidR="00803643">
        <w:rPr>
          <w:lang w:val="nl-BE"/>
        </w:rPr>
        <w:t xml:space="preserve">koppeling met </w:t>
      </w:r>
      <w:r>
        <w:rPr>
          <w:lang w:val="nl-BE"/>
        </w:rPr>
        <w:t>signalisatievergunning</w:t>
      </w:r>
    </w:p>
    <w:p w14:paraId="0801D0D0" w14:textId="07A24B78" w:rsidR="00803643" w:rsidRDefault="00803643" w:rsidP="00516BCD">
      <w:pPr>
        <w:pStyle w:val="Lijstalinea"/>
        <w:numPr>
          <w:ilvl w:val="0"/>
          <w:numId w:val="32"/>
        </w:numPr>
        <w:jc w:val="both"/>
        <w:rPr>
          <w:lang w:val="nl-BE"/>
        </w:rPr>
      </w:pPr>
      <w:r>
        <w:rPr>
          <w:lang w:val="nl-BE"/>
        </w:rPr>
        <w:t>Er kan per GW meer dan een signalisatievergunning worden aangevraagd. De signalisatievergunning kan ook samen met de vraag voor werken worden gevraagd (GIPOD zal niets blokkeren)</w:t>
      </w:r>
    </w:p>
    <w:p w14:paraId="7835ED18" w14:textId="5762503F" w:rsidR="007F5B76" w:rsidRDefault="007F5B76" w:rsidP="00516BCD">
      <w:pPr>
        <w:pStyle w:val="Lijstalinea"/>
        <w:numPr>
          <w:ilvl w:val="0"/>
          <w:numId w:val="32"/>
        </w:numPr>
        <w:jc w:val="both"/>
        <w:rPr>
          <w:lang w:val="nl-BE"/>
        </w:rPr>
      </w:pPr>
      <w:r>
        <w:rPr>
          <w:lang w:val="nl-BE"/>
        </w:rPr>
        <w:t xml:space="preserve">De signalisatievergunning wordt als bijlage of </w:t>
      </w:r>
      <w:r w:rsidR="005F4FB0">
        <w:rPr>
          <w:lang w:val="nl-BE"/>
        </w:rPr>
        <w:t xml:space="preserve">als </w:t>
      </w:r>
      <w:r>
        <w:rPr>
          <w:lang w:val="nl-BE"/>
        </w:rPr>
        <w:t xml:space="preserve">link naar een document in GIPOD opgenomen, als metadata worden de volgende gegevens </w:t>
      </w:r>
      <w:r w:rsidR="005F4FB0">
        <w:rPr>
          <w:lang w:val="nl-BE"/>
        </w:rPr>
        <w:t xml:space="preserve">in GIPOD geregistreerd: </w:t>
      </w:r>
      <w:r>
        <w:rPr>
          <w:lang w:val="nl-BE"/>
        </w:rPr>
        <w:t xml:space="preserve">status, vergunde periode </w:t>
      </w:r>
    </w:p>
    <w:p w14:paraId="77F94828" w14:textId="77777777" w:rsidR="00B544A3" w:rsidRPr="005255AF" w:rsidRDefault="00B544A3" w:rsidP="00B544A3">
      <w:pPr>
        <w:pStyle w:val="Lijstalinea"/>
        <w:ind w:left="720"/>
        <w:jc w:val="both"/>
        <w:rPr>
          <w:lang w:val="nl-BE"/>
        </w:rPr>
      </w:pPr>
    </w:p>
    <w:p w14:paraId="664CEA3D" w14:textId="1FA704C1" w:rsidR="00E76872" w:rsidRDefault="00B544A3" w:rsidP="00E96E09">
      <w:pPr>
        <w:jc w:val="both"/>
        <w:rPr>
          <w:lang w:val="nl-BE"/>
        </w:rPr>
      </w:pPr>
      <w:r w:rsidRPr="00B544A3">
        <w:rPr>
          <w:noProof/>
        </w:rPr>
        <w:drawing>
          <wp:inline distT="0" distB="0" distL="0" distR="0" wp14:anchorId="4DF6285E" wp14:editId="4C042EAC">
            <wp:extent cx="6299835" cy="1704340"/>
            <wp:effectExtent l="19050" t="19050" r="24765" b="10160"/>
            <wp:docPr id="26" name="Picture 5">
              <a:extLst xmlns:a="http://schemas.openxmlformats.org/drawingml/2006/main">
                <a:ext uri="{FF2B5EF4-FFF2-40B4-BE49-F238E27FC236}">
                  <a16:creationId xmlns:a16="http://schemas.microsoft.com/office/drawing/2014/main" id="{2AD75946-C147-274B-A1E2-89CA0B210C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AD75946-C147-274B-A1E2-89CA0B210CD6}"/>
                        </a:ext>
                      </a:extLst>
                    </pic:cNvPr>
                    <pic:cNvPicPr>
                      <a:picLocks noChangeAspect="1"/>
                    </pic:cNvPicPr>
                  </pic:nvPicPr>
                  <pic:blipFill>
                    <a:blip r:embed="rId34"/>
                    <a:stretch>
                      <a:fillRect/>
                    </a:stretch>
                  </pic:blipFill>
                  <pic:spPr>
                    <a:xfrm>
                      <a:off x="0" y="0"/>
                      <a:ext cx="6299835" cy="1704340"/>
                    </a:xfrm>
                    <a:prstGeom prst="rect">
                      <a:avLst/>
                    </a:prstGeom>
                    <a:ln>
                      <a:solidFill>
                        <a:schemeClr val="tx1"/>
                      </a:solidFill>
                    </a:ln>
                  </pic:spPr>
                </pic:pic>
              </a:graphicData>
            </a:graphic>
          </wp:inline>
        </w:drawing>
      </w:r>
    </w:p>
    <w:p w14:paraId="656E1277" w14:textId="4AC73B78" w:rsidR="000329C5" w:rsidRDefault="000329C5" w:rsidP="00E96E09">
      <w:pPr>
        <w:jc w:val="both"/>
        <w:rPr>
          <w:lang w:val="nl-BE"/>
        </w:rPr>
      </w:pPr>
    </w:p>
    <w:p w14:paraId="58413512" w14:textId="124A8F54" w:rsidR="000329C5" w:rsidRDefault="00BF0320" w:rsidP="00E96E09">
      <w:pPr>
        <w:jc w:val="both"/>
        <w:rPr>
          <w:lang w:val="nl-BE"/>
        </w:rPr>
      </w:pPr>
      <w:r w:rsidRPr="00BF0320">
        <w:rPr>
          <w:noProof/>
        </w:rPr>
        <w:lastRenderedPageBreak/>
        <w:drawing>
          <wp:inline distT="0" distB="0" distL="0" distR="0" wp14:anchorId="1ADCC1F3" wp14:editId="22095701">
            <wp:extent cx="5153891" cy="1973159"/>
            <wp:effectExtent l="0" t="0" r="8890" b="8255"/>
            <wp:docPr id="27" name="Picture 2">
              <a:extLst xmlns:a="http://schemas.openxmlformats.org/drawingml/2006/main">
                <a:ext uri="{FF2B5EF4-FFF2-40B4-BE49-F238E27FC236}">
                  <a16:creationId xmlns:a16="http://schemas.microsoft.com/office/drawing/2014/main" id="{ADD251F0-FBA0-0B45-84B3-493A265D1E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DD251F0-FBA0-0B45-84B3-493A265D1E12}"/>
                        </a:ext>
                      </a:extLst>
                    </pic:cNvPr>
                    <pic:cNvPicPr>
                      <a:picLocks noChangeAspect="1"/>
                    </pic:cNvPicPr>
                  </pic:nvPicPr>
                  <pic:blipFill>
                    <a:blip r:embed="rId35"/>
                    <a:stretch>
                      <a:fillRect/>
                    </a:stretch>
                  </pic:blipFill>
                  <pic:spPr>
                    <a:xfrm>
                      <a:off x="0" y="0"/>
                      <a:ext cx="5153891" cy="1973159"/>
                    </a:xfrm>
                    <a:prstGeom prst="rect">
                      <a:avLst/>
                    </a:prstGeom>
                  </pic:spPr>
                </pic:pic>
              </a:graphicData>
            </a:graphic>
          </wp:inline>
        </w:drawing>
      </w:r>
    </w:p>
    <w:p w14:paraId="5169363F" w14:textId="08FD94DC" w:rsidR="00BF0320" w:rsidRDefault="00BF0320" w:rsidP="00E96E09">
      <w:pPr>
        <w:jc w:val="both"/>
        <w:rPr>
          <w:lang w:val="nl-BE"/>
        </w:rPr>
      </w:pPr>
    </w:p>
    <w:p w14:paraId="03446E94" w14:textId="149CAC40" w:rsidR="00BF0320" w:rsidRDefault="009C72B6" w:rsidP="00E96E09">
      <w:pPr>
        <w:jc w:val="both"/>
        <w:rPr>
          <w:lang w:val="nl-BE"/>
        </w:rPr>
      </w:pPr>
      <w:r>
        <w:rPr>
          <w:noProof/>
          <w:lang w:val="nl-BE"/>
        </w:rPr>
        <w:drawing>
          <wp:inline distT="0" distB="0" distL="0" distR="0" wp14:anchorId="2337855E" wp14:editId="0B535E9D">
            <wp:extent cx="5791200" cy="3420666"/>
            <wp:effectExtent l="0" t="0" r="0" b="8890"/>
            <wp:docPr id="28" name="Afbeelding 28"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inder.PNG"/>
                    <pic:cNvPicPr/>
                  </pic:nvPicPr>
                  <pic:blipFill>
                    <a:blip r:embed="rId36"/>
                    <a:stretch>
                      <a:fillRect/>
                    </a:stretch>
                  </pic:blipFill>
                  <pic:spPr>
                    <a:xfrm>
                      <a:off x="0" y="0"/>
                      <a:ext cx="5794663" cy="3422711"/>
                    </a:xfrm>
                    <a:prstGeom prst="rect">
                      <a:avLst/>
                    </a:prstGeom>
                  </pic:spPr>
                </pic:pic>
              </a:graphicData>
            </a:graphic>
          </wp:inline>
        </w:drawing>
      </w:r>
    </w:p>
    <w:p w14:paraId="5988D290" w14:textId="7102CACE" w:rsidR="00803643" w:rsidRDefault="00803643" w:rsidP="00E96E09">
      <w:pPr>
        <w:jc w:val="both"/>
        <w:rPr>
          <w:lang w:val="nl-BE"/>
        </w:rPr>
      </w:pPr>
    </w:p>
    <w:p w14:paraId="65F3DCE0" w14:textId="48A81F74" w:rsidR="007E5589" w:rsidRDefault="007E5589" w:rsidP="007E5589">
      <w:pPr>
        <w:pStyle w:val="Kop5"/>
        <w:rPr>
          <w:lang w:val="nl-BE"/>
        </w:rPr>
      </w:pPr>
      <w:bookmarkStart w:id="87" w:name="_Toc34596934"/>
      <w:r>
        <w:rPr>
          <w:lang w:val="nl-BE"/>
        </w:rPr>
        <w:t>Start en stop der werken (na R)</w:t>
      </w:r>
      <w:bookmarkEnd w:id="87"/>
    </w:p>
    <w:p w14:paraId="74CB8233" w14:textId="652A842D" w:rsidR="007E5589" w:rsidRDefault="003D0716" w:rsidP="00516BCD">
      <w:pPr>
        <w:pStyle w:val="Lijstalinea"/>
        <w:numPr>
          <w:ilvl w:val="0"/>
          <w:numId w:val="33"/>
        </w:numPr>
        <w:rPr>
          <w:lang w:val="nl-BE"/>
        </w:rPr>
      </w:pPr>
      <w:r w:rsidRPr="003D0716">
        <w:rPr>
          <w:lang w:val="nl-BE"/>
        </w:rPr>
        <w:t>De aannemer zal de start en de stop</w:t>
      </w:r>
      <w:r>
        <w:rPr>
          <w:lang w:val="nl-BE"/>
        </w:rPr>
        <w:t xml:space="preserve"> van de werf (die in GIPOD als hinder werd opgenomen) melden.</w:t>
      </w:r>
    </w:p>
    <w:p w14:paraId="2B1D9FD2" w14:textId="63BEB92A" w:rsidR="003D0716" w:rsidRDefault="00671E72" w:rsidP="00516BCD">
      <w:pPr>
        <w:pStyle w:val="Lijstalinea"/>
        <w:numPr>
          <w:ilvl w:val="0"/>
          <w:numId w:val="33"/>
        </w:numPr>
        <w:rPr>
          <w:lang w:val="nl-BE"/>
        </w:rPr>
      </w:pPr>
      <w:r>
        <w:rPr>
          <w:lang w:val="nl-BE"/>
        </w:rPr>
        <w:t>Het Grondwerk wordt aangepast indien het nodig is (afhankelijk van het aantal werven)</w:t>
      </w:r>
    </w:p>
    <w:p w14:paraId="132B41A4" w14:textId="23D6726D" w:rsidR="00803643" w:rsidRPr="0045797D" w:rsidRDefault="00671E72" w:rsidP="00516BCD">
      <w:pPr>
        <w:pStyle w:val="Lijstalinea"/>
        <w:numPr>
          <w:ilvl w:val="0"/>
          <w:numId w:val="33"/>
        </w:numPr>
        <w:rPr>
          <w:lang w:val="nl-BE"/>
        </w:rPr>
      </w:pPr>
      <w:r>
        <w:rPr>
          <w:lang w:val="nl-BE"/>
        </w:rPr>
        <w:t xml:space="preserve">Indien </w:t>
      </w:r>
      <w:r w:rsidR="0045797D">
        <w:rPr>
          <w:lang w:val="nl-BE"/>
        </w:rPr>
        <w:t>het GW helemaal klaar is wordt het op uitgevoerd gezet</w:t>
      </w:r>
    </w:p>
    <w:p w14:paraId="04DAA73B" w14:textId="74F086DA" w:rsidR="0045797D" w:rsidRDefault="0045797D" w:rsidP="0045797D">
      <w:pPr>
        <w:pStyle w:val="Kop5"/>
        <w:rPr>
          <w:lang w:val="nl-BE"/>
        </w:rPr>
      </w:pPr>
      <w:bookmarkStart w:id="88" w:name="_Toc34596935"/>
      <w:r>
        <w:rPr>
          <w:lang w:val="nl-BE"/>
        </w:rPr>
        <w:t>Datum voorlopige oplevering en berekening sper (na R)</w:t>
      </w:r>
      <w:bookmarkEnd w:id="88"/>
    </w:p>
    <w:p w14:paraId="4A724F6F" w14:textId="5FF669FD" w:rsidR="0045797D" w:rsidRDefault="0045797D" w:rsidP="00516BCD">
      <w:pPr>
        <w:pStyle w:val="Lijstalinea"/>
        <w:numPr>
          <w:ilvl w:val="0"/>
          <w:numId w:val="34"/>
        </w:numPr>
        <w:rPr>
          <w:lang w:val="nl-BE"/>
        </w:rPr>
      </w:pPr>
      <w:r>
        <w:rPr>
          <w:lang w:val="nl-BE"/>
        </w:rPr>
        <w:t xml:space="preserve">De datum van voorlopige oplevering wordt geregistreerd </w:t>
      </w:r>
    </w:p>
    <w:p w14:paraId="0B4D024E" w14:textId="724162A2" w:rsidR="0045797D" w:rsidRPr="0045797D" w:rsidRDefault="0045797D" w:rsidP="00516BCD">
      <w:pPr>
        <w:pStyle w:val="Lijstalinea"/>
        <w:numPr>
          <w:ilvl w:val="0"/>
          <w:numId w:val="34"/>
        </w:numPr>
        <w:rPr>
          <w:lang w:val="nl-BE"/>
        </w:rPr>
      </w:pPr>
      <w:r>
        <w:rPr>
          <w:lang w:val="nl-BE"/>
        </w:rPr>
        <w:t>De sperperiode wordt berekend</w:t>
      </w:r>
    </w:p>
    <w:p w14:paraId="284B773D" w14:textId="08A37354" w:rsidR="0045797D" w:rsidRDefault="0045797D" w:rsidP="00304B7D">
      <w:pPr>
        <w:pStyle w:val="Kop4"/>
        <w:rPr>
          <w:lang w:val="nl-BE"/>
        </w:rPr>
      </w:pPr>
      <w:bookmarkStart w:id="89" w:name="_Toc34596936"/>
      <w:r>
        <w:rPr>
          <w:lang w:val="nl-BE"/>
        </w:rPr>
        <w:lastRenderedPageBreak/>
        <w:t>Evenement</w:t>
      </w:r>
      <w:bookmarkEnd w:id="89"/>
    </w:p>
    <w:p w14:paraId="3F41A2A3" w14:textId="0339E2C9" w:rsidR="0048735E" w:rsidRDefault="0048735E" w:rsidP="0048735E">
      <w:pPr>
        <w:pStyle w:val="Kop5"/>
        <w:rPr>
          <w:lang w:val="nl-BE"/>
        </w:rPr>
      </w:pPr>
      <w:bookmarkStart w:id="90" w:name="_Toc34596937"/>
      <w:r>
        <w:rPr>
          <w:lang w:val="nl-BE"/>
        </w:rPr>
        <w:t>Registratie</w:t>
      </w:r>
      <w:r w:rsidR="00F85D3F">
        <w:rPr>
          <w:lang w:val="nl-BE"/>
        </w:rPr>
        <w:t xml:space="preserve"> evenement</w:t>
      </w:r>
      <w:bookmarkEnd w:id="90"/>
    </w:p>
    <w:p w14:paraId="018C180A" w14:textId="136244D4" w:rsidR="0045797D" w:rsidRDefault="0048735E" w:rsidP="00516BCD">
      <w:pPr>
        <w:pStyle w:val="Lijstalinea"/>
        <w:numPr>
          <w:ilvl w:val="0"/>
          <w:numId w:val="35"/>
        </w:numPr>
        <w:rPr>
          <w:lang w:val="nl-BE"/>
        </w:rPr>
      </w:pPr>
      <w:r>
        <w:rPr>
          <w:lang w:val="nl-BE"/>
        </w:rPr>
        <w:t>De lokale overheid registreert een evenement in GIPOD</w:t>
      </w:r>
    </w:p>
    <w:p w14:paraId="3BF722C0" w14:textId="70225AA6" w:rsidR="00F85D3F" w:rsidRPr="0048735E" w:rsidRDefault="00F85D3F" w:rsidP="00516BCD">
      <w:pPr>
        <w:pStyle w:val="Lijstalinea"/>
        <w:numPr>
          <w:ilvl w:val="0"/>
          <w:numId w:val="35"/>
        </w:numPr>
        <w:jc w:val="both"/>
        <w:rPr>
          <w:lang w:val="nl-BE"/>
        </w:rPr>
      </w:pPr>
      <w:r>
        <w:rPr>
          <w:lang w:val="nl-BE"/>
        </w:rPr>
        <w:t>Een evenement kan ook in GIPOD geregistreerd worden door het aanvragen van een signalisatievergunning via de tool van de steden en gemeenten.</w:t>
      </w:r>
    </w:p>
    <w:p w14:paraId="124EBA1F" w14:textId="77777777" w:rsidR="00F85D3F" w:rsidRPr="0036080C" w:rsidRDefault="00F85D3F" w:rsidP="00F85D3F">
      <w:pPr>
        <w:pStyle w:val="Kop5"/>
        <w:rPr>
          <w:lang w:val="nl-BE"/>
        </w:rPr>
      </w:pPr>
      <w:bookmarkStart w:id="91" w:name="_Toc34596938"/>
      <w:r w:rsidRPr="0036080C">
        <w:rPr>
          <w:lang w:val="nl-BE"/>
        </w:rPr>
        <w:t>Aanvraag voor signalisatie (indien van toepassing) en aanmaak en beheer hinder</w:t>
      </w:r>
      <w:bookmarkEnd w:id="91"/>
    </w:p>
    <w:p w14:paraId="16B64C08" w14:textId="0EE0F871" w:rsidR="0045797D" w:rsidRDefault="00E55AEC" w:rsidP="00516BCD">
      <w:pPr>
        <w:pStyle w:val="Lijstalinea"/>
        <w:numPr>
          <w:ilvl w:val="0"/>
          <w:numId w:val="35"/>
        </w:numPr>
        <w:rPr>
          <w:lang w:val="nl-BE"/>
        </w:rPr>
      </w:pPr>
      <w:r>
        <w:rPr>
          <w:lang w:val="nl-BE"/>
        </w:rPr>
        <w:t>Indien er een evenement wordt aangemaakt via de aanvraag van een signalisatievergunning , wordt er enerzijds een inname geregistreerd en wordt er – indien er hinder is – ook hinder aangemaakt met initieel dezelfde zone als de evenementenzone</w:t>
      </w:r>
    </w:p>
    <w:p w14:paraId="67A7B401" w14:textId="2148B649" w:rsidR="00E55AEC" w:rsidRDefault="00EC7C9A" w:rsidP="00516BCD">
      <w:pPr>
        <w:pStyle w:val="Lijstalinea"/>
        <w:numPr>
          <w:ilvl w:val="0"/>
          <w:numId w:val="35"/>
        </w:numPr>
        <w:rPr>
          <w:lang w:val="nl-BE"/>
        </w:rPr>
      </w:pPr>
      <w:r>
        <w:rPr>
          <w:lang w:val="nl-BE"/>
        </w:rPr>
        <w:t>Indien het evenement door de  lokale overheid zelf werd geregistreerd, kan de lokale overheid</w:t>
      </w:r>
      <w:r w:rsidR="009C1999">
        <w:rPr>
          <w:lang w:val="nl-BE"/>
        </w:rPr>
        <w:t xml:space="preserve"> hinder aanmaken waarbij initieel de evenementen zone wordt overgenomen als hinderzone</w:t>
      </w:r>
    </w:p>
    <w:p w14:paraId="4A9B17FB" w14:textId="77777777" w:rsidR="009C1999" w:rsidRDefault="009C1999" w:rsidP="00516BCD">
      <w:pPr>
        <w:pStyle w:val="Lijstalinea"/>
        <w:numPr>
          <w:ilvl w:val="0"/>
          <w:numId w:val="35"/>
        </w:numPr>
        <w:jc w:val="both"/>
        <w:rPr>
          <w:lang w:val="nl-BE"/>
        </w:rPr>
      </w:pPr>
      <w:r>
        <w:rPr>
          <w:lang w:val="nl-BE"/>
        </w:rPr>
        <w:t xml:space="preserve">De lokale overheid kan deze zone bewerken en er gevolgen voor de verschillende doelgroepen aan toekennen. </w:t>
      </w:r>
    </w:p>
    <w:p w14:paraId="3AF3E2F5" w14:textId="77777777" w:rsidR="009C1999" w:rsidRDefault="009C1999" w:rsidP="00516BCD">
      <w:pPr>
        <w:pStyle w:val="Lijstalinea"/>
        <w:numPr>
          <w:ilvl w:val="0"/>
          <w:numId w:val="35"/>
        </w:numPr>
        <w:jc w:val="both"/>
        <w:rPr>
          <w:lang w:val="nl-BE"/>
        </w:rPr>
      </w:pPr>
      <w:r>
        <w:rPr>
          <w:lang w:val="nl-BE"/>
        </w:rPr>
        <w:t>Indien gewenst kan er nog een extra hinderzone met andere gevolgen/doelgroepen worden toegevoegd</w:t>
      </w:r>
    </w:p>
    <w:p w14:paraId="3956A4A0" w14:textId="38672C00" w:rsidR="009C1999" w:rsidRDefault="009C1999" w:rsidP="00516BCD">
      <w:pPr>
        <w:pStyle w:val="Lijstalinea"/>
        <w:numPr>
          <w:ilvl w:val="0"/>
          <w:numId w:val="35"/>
        </w:numPr>
        <w:jc w:val="both"/>
        <w:rPr>
          <w:lang w:val="nl-BE"/>
        </w:rPr>
      </w:pPr>
      <w:r>
        <w:rPr>
          <w:lang w:val="nl-BE"/>
        </w:rPr>
        <w:t>Indien gewenst kan nog een extra hinder in bv een andere periode worden aangemaakt. Dit zal de zogenaamd voor – en nahinder zijn.</w:t>
      </w:r>
    </w:p>
    <w:p w14:paraId="08A150FE" w14:textId="514D9BDA" w:rsidR="009C1999" w:rsidRDefault="009C1999" w:rsidP="00516BCD">
      <w:pPr>
        <w:pStyle w:val="Lijstalinea"/>
        <w:numPr>
          <w:ilvl w:val="0"/>
          <w:numId w:val="35"/>
        </w:numPr>
        <w:jc w:val="both"/>
        <w:rPr>
          <w:lang w:val="nl-BE"/>
        </w:rPr>
      </w:pPr>
      <w:r>
        <w:rPr>
          <w:lang w:val="nl-BE"/>
        </w:rPr>
        <w:t xml:space="preserve">De signalisatievergunning wordt als bijlage of als link naar een document in GIPOD opgenomen, als metadata worden de volgende gegevens in GIPOD geregistreerd: status, vergunde periode </w:t>
      </w:r>
    </w:p>
    <w:p w14:paraId="2960E7E4" w14:textId="1BCB58BC" w:rsidR="00BD305E" w:rsidRDefault="00BD305E" w:rsidP="00516BCD">
      <w:pPr>
        <w:pStyle w:val="Lijstalinea"/>
        <w:numPr>
          <w:ilvl w:val="0"/>
          <w:numId w:val="35"/>
        </w:numPr>
        <w:jc w:val="both"/>
        <w:rPr>
          <w:lang w:val="nl-BE"/>
        </w:rPr>
      </w:pPr>
      <w:r>
        <w:rPr>
          <w:lang w:val="nl-BE"/>
        </w:rPr>
        <w:t>Op één inname kan door verschillende lokale overheden eigen hinder worden aangemaakt (bv wielerwedstrijd over verschillende gemeenten)</w:t>
      </w:r>
    </w:p>
    <w:p w14:paraId="41A61595" w14:textId="01CC8632" w:rsidR="00CF22F2" w:rsidRDefault="00C55110" w:rsidP="00CF22F2">
      <w:pPr>
        <w:pStyle w:val="Kop5"/>
        <w:rPr>
          <w:lang w:val="nl-BE"/>
        </w:rPr>
      </w:pPr>
      <w:bookmarkStart w:id="92" w:name="_Toc34596939"/>
      <w:r>
        <w:rPr>
          <w:lang w:val="nl-BE"/>
        </w:rPr>
        <w:t>Evenement is lopend</w:t>
      </w:r>
      <w:bookmarkEnd w:id="92"/>
    </w:p>
    <w:p w14:paraId="0E051441" w14:textId="2F0F39BC" w:rsidR="00CF22F2" w:rsidRPr="00CF22F2" w:rsidRDefault="00C55110" w:rsidP="00516BCD">
      <w:pPr>
        <w:pStyle w:val="Lijstalinea"/>
        <w:numPr>
          <w:ilvl w:val="0"/>
          <w:numId w:val="36"/>
        </w:numPr>
        <w:rPr>
          <w:lang w:val="nl-BE"/>
        </w:rPr>
      </w:pPr>
      <w:r>
        <w:rPr>
          <w:lang w:val="nl-BE"/>
        </w:rPr>
        <w:t xml:space="preserve">De status wordt </w:t>
      </w:r>
      <w:r w:rsidR="00CF22F2">
        <w:rPr>
          <w:lang w:val="nl-BE"/>
        </w:rPr>
        <w:t xml:space="preserve"> op “lopend” </w:t>
      </w:r>
      <w:r>
        <w:rPr>
          <w:lang w:val="nl-BE"/>
        </w:rPr>
        <w:t xml:space="preserve">gezet van zodra het eerste moment aangebroken is en zolang het laatst geplande nog niet voorbij is. </w:t>
      </w:r>
    </w:p>
    <w:p w14:paraId="4A0C54E5" w14:textId="6D186F8D" w:rsidR="00C55110" w:rsidRDefault="00C55110" w:rsidP="00C55110">
      <w:pPr>
        <w:pStyle w:val="Kop5"/>
        <w:rPr>
          <w:lang w:val="nl-BE"/>
        </w:rPr>
      </w:pPr>
      <w:bookmarkStart w:id="93" w:name="_Toc34596940"/>
      <w:r>
        <w:rPr>
          <w:lang w:val="nl-BE"/>
        </w:rPr>
        <w:t>Evenement is afgelopen</w:t>
      </w:r>
      <w:bookmarkEnd w:id="93"/>
    </w:p>
    <w:p w14:paraId="2510F4DA" w14:textId="798A5987" w:rsidR="00BD305E" w:rsidRPr="00CF22F2" w:rsidRDefault="00BD305E" w:rsidP="00516BCD">
      <w:pPr>
        <w:pStyle w:val="Lijstalinea"/>
        <w:numPr>
          <w:ilvl w:val="0"/>
          <w:numId w:val="36"/>
        </w:numPr>
        <w:rPr>
          <w:lang w:val="nl-BE"/>
        </w:rPr>
      </w:pPr>
      <w:r>
        <w:rPr>
          <w:lang w:val="nl-BE"/>
        </w:rPr>
        <w:t xml:space="preserve">De status wordt  op “afgelopen” gezet van zodra het laatst geplande moment voorbij is. </w:t>
      </w:r>
    </w:p>
    <w:p w14:paraId="5D7C60DE" w14:textId="77777777" w:rsidR="00C55110" w:rsidRPr="00C55110" w:rsidRDefault="00C55110" w:rsidP="00C55110">
      <w:pPr>
        <w:rPr>
          <w:lang w:val="nl-BE"/>
        </w:rPr>
      </w:pPr>
    </w:p>
    <w:p w14:paraId="7D85C032" w14:textId="4933041C" w:rsidR="009C1999" w:rsidRPr="00F85D3F" w:rsidRDefault="00AA0F04" w:rsidP="00CF22F2">
      <w:pPr>
        <w:pStyle w:val="Lijstalinea"/>
        <w:ind w:left="720"/>
        <w:rPr>
          <w:lang w:val="nl-BE"/>
        </w:rPr>
      </w:pPr>
      <w:r w:rsidRPr="00AA0F04">
        <w:rPr>
          <w:noProof/>
        </w:rPr>
        <w:drawing>
          <wp:inline distT="0" distB="0" distL="0" distR="0" wp14:anchorId="45318508" wp14:editId="72C518C4">
            <wp:extent cx="6299835" cy="1688465"/>
            <wp:effectExtent l="19050" t="19050" r="24765" b="26035"/>
            <wp:docPr id="29" name="Picture 4">
              <a:extLst xmlns:a="http://schemas.openxmlformats.org/drawingml/2006/main">
                <a:ext uri="{FF2B5EF4-FFF2-40B4-BE49-F238E27FC236}">
                  <a16:creationId xmlns:a16="http://schemas.microsoft.com/office/drawing/2014/main" id="{88E620D4-4504-F247-A6BF-8AD53CCAC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8E620D4-4504-F247-A6BF-8AD53CCAC743}"/>
                        </a:ext>
                      </a:extLst>
                    </pic:cNvPr>
                    <pic:cNvPicPr>
                      <a:picLocks noChangeAspect="1"/>
                    </pic:cNvPicPr>
                  </pic:nvPicPr>
                  <pic:blipFill>
                    <a:blip r:embed="rId37"/>
                    <a:stretch>
                      <a:fillRect/>
                    </a:stretch>
                  </pic:blipFill>
                  <pic:spPr>
                    <a:xfrm>
                      <a:off x="0" y="0"/>
                      <a:ext cx="6299835" cy="1688465"/>
                    </a:xfrm>
                    <a:prstGeom prst="rect">
                      <a:avLst/>
                    </a:prstGeom>
                    <a:ln>
                      <a:solidFill>
                        <a:schemeClr val="tx1"/>
                      </a:solidFill>
                    </a:ln>
                  </pic:spPr>
                </pic:pic>
              </a:graphicData>
            </a:graphic>
          </wp:inline>
        </w:drawing>
      </w:r>
    </w:p>
    <w:p w14:paraId="7019F8D4" w14:textId="062A8560" w:rsidR="0045797D" w:rsidRPr="0045797D" w:rsidRDefault="0045797D" w:rsidP="00304B7D">
      <w:pPr>
        <w:pStyle w:val="Kop4"/>
        <w:rPr>
          <w:lang w:val="nl-BE"/>
        </w:rPr>
      </w:pPr>
      <w:bookmarkStart w:id="94" w:name="_Toc34596941"/>
      <w:r>
        <w:rPr>
          <w:lang w:val="nl-BE"/>
        </w:rPr>
        <w:lastRenderedPageBreak/>
        <w:t>Werk</w:t>
      </w:r>
      <w:bookmarkEnd w:id="94"/>
    </w:p>
    <w:p w14:paraId="668F8539" w14:textId="11254ADF" w:rsidR="0045797D" w:rsidRDefault="0045797D" w:rsidP="0045797D">
      <w:pPr>
        <w:jc w:val="both"/>
        <w:rPr>
          <w:lang w:val="nl-BE"/>
        </w:rPr>
      </w:pPr>
      <w:r>
        <w:rPr>
          <w:lang w:val="nl-BE"/>
        </w:rPr>
        <w:t>De flow voor een werk kan vrij gelijkaardig zijn aan die van een Grondwerk of die van een evenement</w:t>
      </w:r>
      <w:r w:rsidR="00AD6459">
        <w:rPr>
          <w:lang w:val="nl-BE"/>
        </w:rPr>
        <w:t xml:space="preserve">. </w:t>
      </w:r>
    </w:p>
    <w:p w14:paraId="0D10C134" w14:textId="470D62CE" w:rsidR="004A7B38" w:rsidRDefault="00AD6459" w:rsidP="00E96E09">
      <w:pPr>
        <w:jc w:val="both"/>
        <w:rPr>
          <w:lang w:val="nl-BE"/>
        </w:rPr>
      </w:pPr>
      <w:r>
        <w:rPr>
          <w:lang w:val="nl-BE"/>
        </w:rPr>
        <w:t>Een Werk bevat enkel een werfzone die ook als basis voor de hinderzone kan dienen.</w:t>
      </w:r>
    </w:p>
    <w:p w14:paraId="754AECB7" w14:textId="52C655AA" w:rsidR="004A7B38" w:rsidRDefault="009A43E5" w:rsidP="004A7B38">
      <w:pPr>
        <w:pStyle w:val="Kop2"/>
      </w:pPr>
      <w:bookmarkStart w:id="95" w:name="_Toc34596942"/>
      <w:r>
        <w:t>Beheer in GIPOD</w:t>
      </w:r>
      <w:bookmarkEnd w:id="95"/>
    </w:p>
    <w:p w14:paraId="529085ED" w14:textId="0847B1BD" w:rsidR="00A92A5F" w:rsidRDefault="00A92A5F" w:rsidP="00A92A5F">
      <w:pPr>
        <w:pStyle w:val="Kop3"/>
        <w:rPr>
          <w:lang w:val="nl-BE"/>
        </w:rPr>
      </w:pPr>
      <w:bookmarkStart w:id="96" w:name="_Toc34596943"/>
      <w:r>
        <w:rPr>
          <w:lang w:val="nl-BE"/>
        </w:rPr>
        <w:t>Toegang tot GIPOD</w:t>
      </w:r>
      <w:bookmarkEnd w:id="96"/>
    </w:p>
    <w:p w14:paraId="417A50F7" w14:textId="5A8F84FC" w:rsidR="00A92A5F" w:rsidRDefault="0050073D" w:rsidP="00A92A5F">
      <w:pPr>
        <w:rPr>
          <w:lang w:val="nl-BE"/>
        </w:rPr>
      </w:pPr>
      <w:r>
        <w:rPr>
          <w:lang w:val="nl-BE"/>
        </w:rPr>
        <w:t>Hier zouden eenduidige regels moeten komen die door de helpdesk gehanteerd kunnen worden bij het toekennen van een rol in GIPOD.  Momenteel hebben deze groepen steeds toegang tot de beveiligde omgeving</w:t>
      </w:r>
    </w:p>
    <w:p w14:paraId="3FFAADAA" w14:textId="578B8F88" w:rsidR="0050073D" w:rsidRDefault="0050073D" w:rsidP="0050073D">
      <w:pPr>
        <w:pStyle w:val="Lijstalinea"/>
        <w:numPr>
          <w:ilvl w:val="0"/>
          <w:numId w:val="36"/>
        </w:numPr>
        <w:rPr>
          <w:lang w:val="nl-BE"/>
        </w:rPr>
      </w:pPr>
      <w:r>
        <w:rPr>
          <w:lang w:val="nl-BE"/>
        </w:rPr>
        <w:t xml:space="preserve">Netbeheerders </w:t>
      </w:r>
    </w:p>
    <w:p w14:paraId="4C08312E" w14:textId="59E7DE43" w:rsidR="00D3341E" w:rsidRDefault="0050073D" w:rsidP="00D3341E">
      <w:pPr>
        <w:pStyle w:val="Lijstalinea"/>
        <w:numPr>
          <w:ilvl w:val="0"/>
          <w:numId w:val="36"/>
        </w:numPr>
        <w:rPr>
          <w:lang w:val="nl-BE"/>
        </w:rPr>
      </w:pPr>
      <w:r>
        <w:rPr>
          <w:lang w:val="nl-BE"/>
        </w:rPr>
        <w:t>Steden en gemeenten</w:t>
      </w:r>
    </w:p>
    <w:p w14:paraId="2F4699B1" w14:textId="3056D620" w:rsidR="00D3341E" w:rsidRDefault="00D3341E" w:rsidP="00D3341E">
      <w:pPr>
        <w:pStyle w:val="Lijstalinea"/>
        <w:numPr>
          <w:ilvl w:val="0"/>
          <w:numId w:val="36"/>
        </w:numPr>
        <w:rPr>
          <w:lang w:val="nl-BE"/>
        </w:rPr>
      </w:pPr>
      <w:r>
        <w:rPr>
          <w:lang w:val="nl-BE"/>
        </w:rPr>
        <w:t xml:space="preserve">Politiezones </w:t>
      </w:r>
    </w:p>
    <w:p w14:paraId="0E616424" w14:textId="3A761EC9" w:rsidR="00D3341E" w:rsidRPr="00D3341E" w:rsidRDefault="00D3341E" w:rsidP="00D3341E">
      <w:pPr>
        <w:pStyle w:val="Lijstalinea"/>
        <w:numPr>
          <w:ilvl w:val="1"/>
          <w:numId w:val="36"/>
        </w:numPr>
        <w:rPr>
          <w:lang w:val="nl-BE"/>
        </w:rPr>
      </w:pPr>
      <w:r w:rsidRPr="00D3341E">
        <w:rPr>
          <w:color w:val="FF0000"/>
          <w:lang w:val="nl-BE"/>
        </w:rPr>
        <w:t>Onder steden en gemeenten of afzonderlijk?</w:t>
      </w:r>
    </w:p>
    <w:p w14:paraId="485C135E" w14:textId="644421A9" w:rsidR="0050073D" w:rsidRDefault="0050073D" w:rsidP="0050073D">
      <w:pPr>
        <w:pStyle w:val="Lijstalinea"/>
        <w:numPr>
          <w:ilvl w:val="0"/>
          <w:numId w:val="36"/>
        </w:numPr>
        <w:rPr>
          <w:lang w:val="nl-BE"/>
        </w:rPr>
      </w:pPr>
      <w:r>
        <w:rPr>
          <w:lang w:val="nl-BE"/>
        </w:rPr>
        <w:t>Domeinbeheerders</w:t>
      </w:r>
    </w:p>
    <w:p w14:paraId="24CC3C98" w14:textId="1E8361C0" w:rsidR="0050073D" w:rsidRDefault="00D3341E" w:rsidP="0050073D">
      <w:pPr>
        <w:pStyle w:val="Lijstalinea"/>
        <w:numPr>
          <w:ilvl w:val="0"/>
          <w:numId w:val="36"/>
        </w:numPr>
        <w:rPr>
          <w:lang w:val="nl-BE"/>
        </w:rPr>
      </w:pPr>
      <w:r>
        <w:rPr>
          <w:lang w:val="nl-BE"/>
        </w:rPr>
        <w:t>De Lijn</w:t>
      </w:r>
    </w:p>
    <w:p w14:paraId="3149C044" w14:textId="379728F4" w:rsidR="00D3341E" w:rsidRDefault="00D3341E" w:rsidP="0050073D">
      <w:pPr>
        <w:pStyle w:val="Lijstalinea"/>
        <w:numPr>
          <w:ilvl w:val="0"/>
          <w:numId w:val="36"/>
        </w:numPr>
        <w:rPr>
          <w:lang w:val="nl-BE"/>
        </w:rPr>
      </w:pPr>
      <w:r>
        <w:rPr>
          <w:lang w:val="nl-BE"/>
        </w:rPr>
        <w:t>Openbaar vervoer (infrabel,…)</w:t>
      </w:r>
    </w:p>
    <w:p w14:paraId="3D0AE7D7" w14:textId="1BD9E41C" w:rsidR="00D3341E" w:rsidRDefault="00D3341E" w:rsidP="00D3341E">
      <w:pPr>
        <w:rPr>
          <w:lang w:val="nl-BE"/>
        </w:rPr>
      </w:pPr>
    </w:p>
    <w:p w14:paraId="1110BBD3" w14:textId="6EFAD242" w:rsidR="00D3341E" w:rsidRDefault="00D3341E" w:rsidP="00D3341E">
      <w:pPr>
        <w:rPr>
          <w:lang w:val="nl-BE"/>
        </w:rPr>
      </w:pPr>
      <w:r>
        <w:rPr>
          <w:lang w:val="nl-BE"/>
        </w:rPr>
        <w:t>Daarnaast zijn er soms vragen van andere gebruikers zoals intercommunales, afvalophaling, studiebureaus, aannemers</w:t>
      </w:r>
      <w:r w:rsidR="00095FA1">
        <w:rPr>
          <w:lang w:val="nl-BE"/>
        </w:rPr>
        <w:t>…</w:t>
      </w:r>
    </w:p>
    <w:p w14:paraId="2761287C" w14:textId="35EEE4BF" w:rsidR="0099486C" w:rsidRPr="0099486C" w:rsidRDefault="0099486C" w:rsidP="00D3341E">
      <w:pPr>
        <w:rPr>
          <w:color w:val="FF0000"/>
          <w:lang w:val="nl-BE"/>
        </w:rPr>
      </w:pPr>
      <w:r>
        <w:rPr>
          <w:color w:val="FF0000"/>
          <w:lang w:val="nl-BE"/>
        </w:rPr>
        <w:t>Kunnen hier eenduidige regels voor toegang worden vastgelegd?</w:t>
      </w:r>
    </w:p>
    <w:p w14:paraId="528DF405" w14:textId="2E39B051" w:rsidR="00095FA1" w:rsidRDefault="00095FA1" w:rsidP="00D3341E">
      <w:pPr>
        <w:rPr>
          <w:lang w:val="nl-BE"/>
        </w:rPr>
      </w:pPr>
      <w:r>
        <w:rPr>
          <w:lang w:val="nl-BE"/>
        </w:rPr>
        <w:t xml:space="preserve">Voor aannemers was er afgesproken dat ze niet alle informatie in GIPOD mochten raadplegen. </w:t>
      </w:r>
      <w:r w:rsidR="007919B0">
        <w:rPr>
          <w:lang w:val="nl-BE"/>
        </w:rPr>
        <w:t>Ze mogen bepaalde taken uitvoeren zoals</w:t>
      </w:r>
    </w:p>
    <w:p w14:paraId="762DD356" w14:textId="198F95FA" w:rsidR="007919B0" w:rsidRDefault="007919B0" w:rsidP="007919B0">
      <w:pPr>
        <w:pStyle w:val="Lijstalinea"/>
        <w:numPr>
          <w:ilvl w:val="0"/>
          <w:numId w:val="59"/>
        </w:numPr>
        <w:rPr>
          <w:lang w:val="nl-BE"/>
        </w:rPr>
      </w:pPr>
      <w:r>
        <w:rPr>
          <w:lang w:val="nl-BE"/>
        </w:rPr>
        <w:t>Aanvragen van een signalisatievergunning (via afzonderlijk eenvoudig webformulier</w:t>
      </w:r>
    </w:p>
    <w:p w14:paraId="2E88B6F9" w14:textId="671332AF" w:rsidR="007919B0" w:rsidRDefault="007919B0" w:rsidP="007919B0">
      <w:pPr>
        <w:pStyle w:val="Lijstalinea"/>
        <w:numPr>
          <w:ilvl w:val="0"/>
          <w:numId w:val="59"/>
        </w:numPr>
        <w:rPr>
          <w:lang w:val="nl-BE"/>
        </w:rPr>
      </w:pPr>
      <w:r>
        <w:rPr>
          <w:lang w:val="nl-BE"/>
        </w:rPr>
        <w:t>Melding van start der werken</w:t>
      </w:r>
    </w:p>
    <w:p w14:paraId="7AFF8333" w14:textId="1410159C" w:rsidR="007919B0" w:rsidRDefault="007919B0" w:rsidP="007919B0">
      <w:pPr>
        <w:pStyle w:val="Lijstalinea"/>
        <w:numPr>
          <w:ilvl w:val="0"/>
          <w:numId w:val="59"/>
        </w:numPr>
        <w:rPr>
          <w:lang w:val="nl-BE"/>
        </w:rPr>
      </w:pPr>
      <w:r>
        <w:rPr>
          <w:lang w:val="nl-BE"/>
        </w:rPr>
        <w:t>Melding van einde der werken</w:t>
      </w:r>
    </w:p>
    <w:p w14:paraId="4819CF86" w14:textId="0D859783" w:rsidR="007919B0" w:rsidRDefault="007919B0" w:rsidP="007919B0">
      <w:pPr>
        <w:pStyle w:val="Lijstalinea"/>
        <w:numPr>
          <w:ilvl w:val="0"/>
          <w:numId w:val="59"/>
        </w:numPr>
        <w:rPr>
          <w:lang w:val="nl-BE"/>
        </w:rPr>
      </w:pPr>
      <w:r>
        <w:rPr>
          <w:lang w:val="nl-BE"/>
        </w:rPr>
        <w:t xml:space="preserve">Aanvragen van een verlenging </w:t>
      </w:r>
      <w:r w:rsidR="00523DAE">
        <w:rPr>
          <w:lang w:val="nl-BE"/>
        </w:rPr>
        <w:t>voor een signalisatievergunning</w:t>
      </w:r>
    </w:p>
    <w:p w14:paraId="1264C148" w14:textId="25D0AAE9" w:rsidR="00523DAE" w:rsidRDefault="00523DAE" w:rsidP="00523DAE">
      <w:pPr>
        <w:rPr>
          <w:lang w:val="nl-BE"/>
        </w:rPr>
      </w:pPr>
      <w:r>
        <w:rPr>
          <w:lang w:val="nl-BE"/>
        </w:rPr>
        <w:t>Anderzijds zijn er wel netbeheerders die aannemers onder hun organisatie regis</w:t>
      </w:r>
      <w:r w:rsidR="0099486C">
        <w:rPr>
          <w:lang w:val="nl-BE"/>
        </w:rPr>
        <w:t>tr</w:t>
      </w:r>
      <w:r>
        <w:rPr>
          <w:lang w:val="nl-BE"/>
        </w:rPr>
        <w:t>eren waardoor die bepaalde taken kan uitvoeren. Daarbij zouden ze in principe wel alle gegevens kunnen zien.</w:t>
      </w:r>
    </w:p>
    <w:p w14:paraId="51396F68" w14:textId="5559654D" w:rsidR="0099486C" w:rsidRDefault="0099486C" w:rsidP="00523DAE">
      <w:pPr>
        <w:rPr>
          <w:lang w:val="nl-BE"/>
        </w:rPr>
      </w:pPr>
      <w:r>
        <w:rPr>
          <w:lang w:val="nl-BE"/>
        </w:rPr>
        <w:t xml:space="preserve">Ook voor het vernieuwde GIPOD werd hieraan gedacht bv in kader van registratie van kleine GW. </w:t>
      </w:r>
    </w:p>
    <w:p w14:paraId="61902EA9" w14:textId="52391D86" w:rsidR="00A610BD" w:rsidRDefault="00A610BD" w:rsidP="00523DAE">
      <w:pPr>
        <w:rPr>
          <w:lang w:val="nl-BE"/>
        </w:rPr>
      </w:pPr>
      <w:r>
        <w:rPr>
          <w:lang w:val="nl-BE"/>
        </w:rPr>
        <w:t>Indien aannemers moeten zien of er conflicten zijn bij het plannen van hun werk moeten ze ook andere innames dan enkel die van hen zien.</w:t>
      </w:r>
    </w:p>
    <w:p w14:paraId="2B1131D2" w14:textId="08CF966D" w:rsidR="007919B0" w:rsidRPr="00A610BD" w:rsidRDefault="0099486C" w:rsidP="00D3341E">
      <w:pPr>
        <w:rPr>
          <w:color w:val="FF0000"/>
          <w:lang w:val="nl-BE"/>
        </w:rPr>
      </w:pPr>
      <w:r w:rsidRPr="0099486C">
        <w:rPr>
          <w:color w:val="FF0000"/>
          <w:lang w:val="nl-BE"/>
        </w:rPr>
        <w:t xml:space="preserve">Vraag: moet dit niet nog eens bekeken worden zodat voor alle aannemers dezelfde regels gelden?  </w:t>
      </w:r>
    </w:p>
    <w:p w14:paraId="37FC375A" w14:textId="1BEB16CB" w:rsidR="00A610BD" w:rsidRPr="00A610BD" w:rsidRDefault="00A610BD" w:rsidP="00A610BD">
      <w:pPr>
        <w:pStyle w:val="Kop3"/>
        <w:rPr>
          <w:lang w:val="nl-BE"/>
        </w:rPr>
      </w:pPr>
      <w:bookmarkStart w:id="97" w:name="_Toc34596944"/>
      <w:r>
        <w:rPr>
          <w:lang w:val="nl-BE"/>
        </w:rPr>
        <w:t>Rechten in</w:t>
      </w:r>
      <w:r w:rsidRPr="00A610BD">
        <w:rPr>
          <w:lang w:val="nl-BE"/>
        </w:rPr>
        <w:t xml:space="preserve"> GIPOD</w:t>
      </w:r>
      <w:bookmarkEnd w:id="97"/>
    </w:p>
    <w:p w14:paraId="4663AB86" w14:textId="77777777" w:rsidR="00A92A5F" w:rsidRPr="00A92A5F" w:rsidRDefault="00A92A5F" w:rsidP="00A92A5F">
      <w:pPr>
        <w:rPr>
          <w:lang w:val="nl-BE"/>
        </w:rPr>
      </w:pPr>
    </w:p>
    <w:p w14:paraId="1D3E274E" w14:textId="1F1E1964" w:rsidR="004A7B38" w:rsidRDefault="00195BB6" w:rsidP="00E96E09">
      <w:pPr>
        <w:jc w:val="both"/>
        <w:rPr>
          <w:lang w:val="nl-BE"/>
        </w:rPr>
      </w:pPr>
      <w:r>
        <w:rPr>
          <w:lang w:val="nl-BE"/>
        </w:rPr>
        <w:t xml:space="preserve">Er </w:t>
      </w:r>
      <w:r w:rsidR="00A610BD">
        <w:rPr>
          <w:lang w:val="nl-BE"/>
        </w:rPr>
        <w:t xml:space="preserve">worden twee </w:t>
      </w:r>
      <w:r w:rsidR="00A92A5F">
        <w:rPr>
          <w:lang w:val="nl-BE"/>
        </w:rPr>
        <w:t>soorten rechten in GIPOD</w:t>
      </w:r>
      <w:r w:rsidR="00A610BD">
        <w:rPr>
          <w:lang w:val="nl-BE"/>
        </w:rPr>
        <w:t xml:space="preserve"> voorzien:</w:t>
      </w:r>
    </w:p>
    <w:p w14:paraId="3C2F4790" w14:textId="61495A1E" w:rsidR="00195BB6" w:rsidRDefault="00A92A5F" w:rsidP="00195BB6">
      <w:pPr>
        <w:pStyle w:val="Lijstalinea"/>
        <w:numPr>
          <w:ilvl w:val="0"/>
          <w:numId w:val="36"/>
        </w:numPr>
        <w:jc w:val="both"/>
        <w:rPr>
          <w:lang w:val="nl-BE"/>
        </w:rPr>
      </w:pPr>
      <w:r>
        <w:rPr>
          <w:lang w:val="nl-BE"/>
        </w:rPr>
        <w:lastRenderedPageBreak/>
        <w:t>L</w:t>
      </w:r>
      <w:r w:rsidR="00195BB6">
        <w:rPr>
          <w:lang w:val="nl-BE"/>
        </w:rPr>
        <w:t>eze</w:t>
      </w:r>
      <w:r>
        <w:rPr>
          <w:lang w:val="nl-BE"/>
        </w:rPr>
        <w:t>n en schrijven</w:t>
      </w:r>
    </w:p>
    <w:p w14:paraId="56132ABB" w14:textId="42E0399F" w:rsidR="00A92A5F" w:rsidRDefault="00A92A5F" w:rsidP="00195BB6">
      <w:pPr>
        <w:pStyle w:val="Lijstalinea"/>
        <w:numPr>
          <w:ilvl w:val="0"/>
          <w:numId w:val="36"/>
        </w:numPr>
        <w:jc w:val="both"/>
        <w:rPr>
          <w:lang w:val="nl-BE"/>
        </w:rPr>
      </w:pPr>
      <w:r>
        <w:rPr>
          <w:lang w:val="nl-BE"/>
        </w:rPr>
        <w:t>Enkel lezen</w:t>
      </w:r>
    </w:p>
    <w:p w14:paraId="57074C36" w14:textId="574254EA" w:rsidR="00A610BD" w:rsidRDefault="00A610BD" w:rsidP="00A610BD">
      <w:pPr>
        <w:pStyle w:val="Kop4"/>
        <w:rPr>
          <w:lang w:val="nl-BE"/>
        </w:rPr>
      </w:pPr>
      <w:bookmarkStart w:id="98" w:name="_Toc34596945"/>
      <w:r>
        <w:rPr>
          <w:lang w:val="nl-BE"/>
        </w:rPr>
        <w:t>Enkel lezen</w:t>
      </w:r>
      <w:bookmarkEnd w:id="98"/>
    </w:p>
    <w:p w14:paraId="19D074A9" w14:textId="1CBCBBD9" w:rsidR="00A92A5F" w:rsidRPr="00A92A5F" w:rsidRDefault="00A92A5F" w:rsidP="00A92A5F">
      <w:pPr>
        <w:jc w:val="both"/>
        <w:rPr>
          <w:lang w:val="nl-BE"/>
        </w:rPr>
      </w:pPr>
      <w:r>
        <w:rPr>
          <w:lang w:val="nl-BE"/>
        </w:rPr>
        <w:t>Een persoon die toegang heeft tot GIPOD, kan alle gegevens die in GIPOD geregistreerd zijn raadplegen en opzoeken . Dit is ook in het huidige GIPOD het geval</w:t>
      </w:r>
      <w:r w:rsidR="00A610BD">
        <w:rPr>
          <w:lang w:val="nl-BE"/>
        </w:rPr>
        <w:t>.</w:t>
      </w:r>
    </w:p>
    <w:p w14:paraId="42E74449" w14:textId="0F7F2CB5" w:rsidR="00A610BD" w:rsidRDefault="00A610BD" w:rsidP="00A610BD">
      <w:pPr>
        <w:pStyle w:val="Kop4"/>
        <w:rPr>
          <w:lang w:val="nl-BE"/>
        </w:rPr>
      </w:pPr>
      <w:bookmarkStart w:id="99" w:name="_Toc34596946"/>
      <w:r>
        <w:rPr>
          <w:lang w:val="nl-BE"/>
        </w:rPr>
        <w:t>Lezen en schrijven</w:t>
      </w:r>
      <w:bookmarkEnd w:id="99"/>
    </w:p>
    <w:p w14:paraId="271252B7" w14:textId="3EC8C3A5" w:rsidR="00386FAF" w:rsidRPr="00386FAF" w:rsidRDefault="001D2F26" w:rsidP="00386FAF">
      <w:pPr>
        <w:jc w:val="both"/>
        <w:rPr>
          <w:lang w:val="nl-BE"/>
        </w:rPr>
      </w:pPr>
      <w:r>
        <w:rPr>
          <w:lang w:val="nl-BE"/>
        </w:rPr>
        <w:t xml:space="preserve">Een persoon die deze rechten heeft kan alle informatie in GIPOD lezen. Hij kan alle informatie van zijn organisatie </w:t>
      </w:r>
      <w:r w:rsidR="00267E43">
        <w:rPr>
          <w:lang w:val="nl-BE"/>
        </w:rPr>
        <w:t xml:space="preserve">wijzigen. Hierbij kan hij informatie wijzigen van alle organisaties die aan de hoofdorganisatie hangen. Hij zal echter standaard werken op de </w:t>
      </w:r>
      <w:r w:rsidR="008F06ED">
        <w:rPr>
          <w:lang w:val="nl-BE"/>
        </w:rPr>
        <w:t xml:space="preserve">innames van zijn eigen (sub) organisatie. </w:t>
      </w:r>
      <w:r w:rsidR="000E6152">
        <w:rPr>
          <w:lang w:val="nl-BE"/>
        </w:rPr>
        <w:t xml:space="preserve"> Maar door ander innames te zoeken, kan hij deze ook aanpassen. Dit zorgt ervoor dat een inname niet van beheerder moet wijzigen indien een persoon die aan een andere (sub) organisatie hangt al dan niet tijdelijk </w:t>
      </w:r>
      <w:r w:rsidR="005446DF">
        <w:rPr>
          <w:lang w:val="nl-BE"/>
        </w:rPr>
        <w:t xml:space="preserve">het beheer van de inname moet overnemen. </w:t>
      </w:r>
      <w:r w:rsidR="000E6152">
        <w:rPr>
          <w:lang w:val="nl-BE"/>
        </w:rPr>
        <w:t xml:space="preserve">Alle wijzigingen worden bijgehouden. </w:t>
      </w:r>
    </w:p>
    <w:p w14:paraId="507414DC" w14:textId="73694E90" w:rsidR="00721C47" w:rsidRPr="00721C47" w:rsidRDefault="00070041" w:rsidP="00721C47">
      <w:pPr>
        <w:pStyle w:val="Kop1"/>
      </w:pPr>
      <w:bookmarkStart w:id="100" w:name="_Toc34596947"/>
      <w:r>
        <w:t xml:space="preserve">Beheer van </w:t>
      </w:r>
      <w:r w:rsidR="004919F7">
        <w:t>Inname</w:t>
      </w:r>
      <w:bookmarkEnd w:id="100"/>
    </w:p>
    <w:p w14:paraId="63EC66C7" w14:textId="71E83D85" w:rsidR="00382D47" w:rsidRPr="005A313E" w:rsidRDefault="00EC56EE" w:rsidP="00E83347">
      <w:pPr>
        <w:pStyle w:val="Kop2"/>
        <w:rPr>
          <w:highlight w:val="lightGray"/>
        </w:rPr>
      </w:pPr>
      <w:bookmarkStart w:id="101" w:name="_Toc34596948"/>
      <w:r w:rsidRPr="005A313E">
        <w:rPr>
          <w:highlight w:val="lightGray"/>
        </w:rPr>
        <w:t>omschrijving uit de business case</w:t>
      </w:r>
      <w:bookmarkEnd w:id="101"/>
    </w:p>
    <w:p w14:paraId="4147AB1B" w14:textId="61397BCA" w:rsidR="00245261" w:rsidRDefault="00245261" w:rsidP="00D935D1">
      <w:pPr>
        <w:rPr>
          <w:lang w:val="nl-BE"/>
        </w:rPr>
      </w:pPr>
      <w:r>
        <w:rPr>
          <w:lang w:val="nl-BE"/>
        </w:rPr>
        <w:t>Onderstaande omschrijvi</w:t>
      </w:r>
      <w:r w:rsidR="00A040E4">
        <w:rPr>
          <w:lang w:val="nl-BE"/>
        </w:rPr>
        <w:t>n</w:t>
      </w:r>
      <w:r>
        <w:rPr>
          <w:lang w:val="nl-BE"/>
        </w:rPr>
        <w:t xml:space="preserve">g werd overgenomen uit </w:t>
      </w:r>
      <w:r w:rsidR="00A040E4">
        <w:rPr>
          <w:lang w:val="nl-BE"/>
        </w:rPr>
        <w:t xml:space="preserve">het document “business case vernieuwing GIPOD v 1.0” hoofdstuk </w:t>
      </w:r>
      <w:r w:rsidR="00123612">
        <w:rPr>
          <w:lang w:val="nl-BE"/>
        </w:rPr>
        <w:t>6.</w:t>
      </w:r>
      <w:r w:rsidR="006C56E6">
        <w:rPr>
          <w:lang w:val="nl-BE"/>
        </w:rPr>
        <w:t>3</w:t>
      </w:r>
    </w:p>
    <w:p w14:paraId="6C97A360" w14:textId="77777777" w:rsidR="00631B8B" w:rsidRPr="00631B8B" w:rsidRDefault="00631B8B" w:rsidP="00631B8B">
      <w:pPr>
        <w:spacing w:before="0" w:after="0" w:line="240" w:lineRule="auto"/>
        <w:rPr>
          <w:highlight w:val="lightGray"/>
        </w:rPr>
      </w:pPr>
      <w:r w:rsidRPr="00631B8B">
        <w:rPr>
          <w:highlight w:val="lightGray"/>
        </w:rPr>
        <w:t xml:space="preserve">De </w:t>
      </w:r>
      <w:r w:rsidRPr="00631B8B">
        <w:rPr>
          <w:b/>
          <w:highlight w:val="lightGray"/>
        </w:rPr>
        <w:t>M</w:t>
      </w:r>
      <w:r w:rsidRPr="00631B8B">
        <w:rPr>
          <w:highlight w:val="lightGray"/>
        </w:rPr>
        <w:t>o</w:t>
      </w:r>
      <w:r w:rsidRPr="00631B8B">
        <w:rPr>
          <w:b/>
          <w:highlight w:val="lightGray"/>
        </w:rPr>
        <w:t>SC</w:t>
      </w:r>
      <w:r w:rsidRPr="00631B8B">
        <w:rPr>
          <w:highlight w:val="lightGray"/>
        </w:rPr>
        <w:t>o</w:t>
      </w:r>
      <w:r w:rsidRPr="00631B8B">
        <w:rPr>
          <w:b/>
          <w:highlight w:val="lightGray"/>
        </w:rPr>
        <w:t>W</w:t>
      </w:r>
      <w:r w:rsidRPr="00631B8B">
        <w:rPr>
          <w:highlight w:val="lightGray"/>
        </w:rPr>
        <w:t>-methode wordt gebruikt om vereisten te scoren op noodzaak. Het is een afkorting, waarvan de letters staan voor:</w:t>
      </w:r>
    </w:p>
    <w:p w14:paraId="10638819" w14:textId="77777777" w:rsidR="00631B8B" w:rsidRPr="00631B8B" w:rsidRDefault="00631B8B" w:rsidP="00BB4ACC">
      <w:pPr>
        <w:pStyle w:val="Lijstalinea"/>
        <w:numPr>
          <w:ilvl w:val="0"/>
          <w:numId w:val="48"/>
        </w:numPr>
        <w:spacing w:before="0" w:after="0" w:line="240" w:lineRule="auto"/>
        <w:rPr>
          <w:highlight w:val="lightGray"/>
        </w:rPr>
      </w:pPr>
      <w:r w:rsidRPr="00631B8B">
        <w:rPr>
          <w:b/>
          <w:highlight w:val="lightGray"/>
        </w:rPr>
        <w:t>M - must haves</w:t>
      </w:r>
      <w:r w:rsidRPr="00631B8B">
        <w:rPr>
          <w:highlight w:val="lightGray"/>
        </w:rPr>
        <w:t>: deze features moeten in het eindresultaat terugkomen, zonder deze eisen is het product niet bruikbaar;</w:t>
      </w:r>
    </w:p>
    <w:p w14:paraId="5568E20D" w14:textId="77777777" w:rsidR="00631B8B" w:rsidRPr="00631B8B" w:rsidRDefault="00631B8B" w:rsidP="00BB4ACC">
      <w:pPr>
        <w:pStyle w:val="Lijstalinea"/>
        <w:numPr>
          <w:ilvl w:val="0"/>
          <w:numId w:val="48"/>
        </w:numPr>
        <w:spacing w:before="0" w:after="0" w:line="240" w:lineRule="auto"/>
        <w:rPr>
          <w:highlight w:val="lightGray"/>
        </w:rPr>
      </w:pPr>
      <w:r w:rsidRPr="00631B8B">
        <w:rPr>
          <w:b/>
          <w:highlight w:val="lightGray"/>
        </w:rPr>
        <w:t>S - should haves</w:t>
      </w:r>
      <w:r w:rsidRPr="00631B8B">
        <w:rPr>
          <w:highlight w:val="lightGray"/>
        </w:rPr>
        <w:t>: deze eisen zijn zeer gewenst, maar zonder is het product wel bruikbaar;</w:t>
      </w:r>
    </w:p>
    <w:p w14:paraId="33B4E4B1" w14:textId="77777777" w:rsidR="00631B8B" w:rsidRPr="00631B8B" w:rsidRDefault="00631B8B" w:rsidP="00BB4ACC">
      <w:pPr>
        <w:pStyle w:val="Lijstalinea"/>
        <w:numPr>
          <w:ilvl w:val="0"/>
          <w:numId w:val="48"/>
        </w:numPr>
        <w:spacing w:before="0" w:after="0" w:line="240" w:lineRule="auto"/>
        <w:rPr>
          <w:highlight w:val="lightGray"/>
        </w:rPr>
      </w:pPr>
      <w:r w:rsidRPr="00631B8B">
        <w:rPr>
          <w:b/>
          <w:highlight w:val="lightGray"/>
        </w:rPr>
        <w:t>C - could haves:</w:t>
      </w:r>
      <w:r w:rsidRPr="00631B8B">
        <w:rPr>
          <w:highlight w:val="lightGray"/>
        </w:rPr>
        <w:t xml:space="preserve"> deze eisen zullen alleen aan bod komen als er voldoende tijd en budget is;</w:t>
      </w:r>
    </w:p>
    <w:p w14:paraId="3DB61738" w14:textId="77777777" w:rsidR="00631B8B" w:rsidRPr="00631B8B" w:rsidRDefault="00631B8B" w:rsidP="00BB4ACC">
      <w:pPr>
        <w:pStyle w:val="Lijstalinea"/>
        <w:numPr>
          <w:ilvl w:val="0"/>
          <w:numId w:val="48"/>
        </w:numPr>
        <w:spacing w:before="0" w:after="0" w:line="240" w:lineRule="auto"/>
        <w:rPr>
          <w:highlight w:val="lightGray"/>
        </w:rPr>
      </w:pPr>
      <w:r w:rsidRPr="00631B8B">
        <w:rPr>
          <w:b/>
          <w:highlight w:val="lightGray"/>
        </w:rPr>
        <w:t>W - won't haves</w:t>
      </w:r>
      <w:r w:rsidRPr="00631B8B">
        <w:rPr>
          <w:highlight w:val="lightGray"/>
        </w:rPr>
        <w:t xml:space="preserve">: deze eisen zullen in dit project niet aan bod komen en worden niet uitgevoerd. </w:t>
      </w:r>
    </w:p>
    <w:p w14:paraId="0DA58CAC" w14:textId="77777777" w:rsidR="00631B8B" w:rsidRPr="00631B8B" w:rsidRDefault="00631B8B" w:rsidP="00631B8B">
      <w:pPr>
        <w:spacing w:before="0" w:after="0" w:line="240" w:lineRule="auto"/>
        <w:rPr>
          <w:highlight w:val="lightGray"/>
        </w:rPr>
      </w:pPr>
    </w:p>
    <w:p w14:paraId="23126758" w14:textId="77777777" w:rsidR="00631B8B" w:rsidRPr="00631B8B" w:rsidRDefault="00631B8B" w:rsidP="00BB4ACC">
      <w:pPr>
        <w:pStyle w:val="Lijstalinea"/>
        <w:numPr>
          <w:ilvl w:val="0"/>
          <w:numId w:val="48"/>
        </w:numPr>
        <w:spacing w:before="0" w:after="0" w:line="240" w:lineRule="auto"/>
        <w:rPr>
          <w:highlight w:val="lightGray"/>
        </w:rPr>
      </w:pPr>
      <w:r w:rsidRPr="00631B8B">
        <w:rPr>
          <w:highlight w:val="lightGray"/>
        </w:rPr>
        <w:t>Features waarvoor meer dan 50 % van de antwoorden door de leden van de BWG een “M” bevatten worden als M aangeduid.</w:t>
      </w:r>
    </w:p>
    <w:p w14:paraId="1413720A" w14:textId="77777777" w:rsidR="00631B8B" w:rsidRPr="00631B8B" w:rsidRDefault="00631B8B" w:rsidP="00BB4ACC">
      <w:pPr>
        <w:pStyle w:val="Lijstalinea"/>
        <w:numPr>
          <w:ilvl w:val="0"/>
          <w:numId w:val="48"/>
        </w:numPr>
        <w:spacing w:before="0" w:after="0" w:line="240" w:lineRule="auto"/>
        <w:rPr>
          <w:highlight w:val="lightGray"/>
        </w:rPr>
      </w:pPr>
      <w:r w:rsidRPr="00631B8B">
        <w:rPr>
          <w:highlight w:val="lightGray"/>
        </w:rPr>
        <w:t>Features waarvoor 50 % van de antwoorden door de leden van de BWG een “M“of “S” bevatten, worden als S aangeduid</w:t>
      </w:r>
    </w:p>
    <w:p w14:paraId="490A9FA8" w14:textId="77777777" w:rsidR="00631B8B" w:rsidRPr="00631B8B" w:rsidRDefault="00631B8B" w:rsidP="00BB4ACC">
      <w:pPr>
        <w:pStyle w:val="Lijstalinea"/>
        <w:numPr>
          <w:ilvl w:val="0"/>
          <w:numId w:val="48"/>
        </w:numPr>
        <w:spacing w:before="0" w:after="0" w:line="240" w:lineRule="auto"/>
        <w:rPr>
          <w:highlight w:val="lightGray"/>
        </w:rPr>
      </w:pPr>
      <w:r w:rsidRPr="00631B8B">
        <w:rPr>
          <w:highlight w:val="lightGray"/>
        </w:rPr>
        <w:t>Features met minder dan 50 % van de antwoorden door de leden van de BWG een “M” of “S” bevatten,  worden als “C“of “W” opgenomen afhankelijk van de score.</w:t>
      </w:r>
    </w:p>
    <w:p w14:paraId="379BC873" w14:textId="77777777" w:rsidR="00631B8B" w:rsidRPr="00631B8B" w:rsidRDefault="00631B8B" w:rsidP="00631B8B">
      <w:pPr>
        <w:spacing w:before="0" w:after="0" w:line="240" w:lineRule="auto"/>
        <w:rPr>
          <w:highlight w:val="lightGray"/>
        </w:rPr>
      </w:pPr>
    </w:p>
    <w:p w14:paraId="6E65A423" w14:textId="77777777" w:rsidR="00631B8B" w:rsidRPr="0049262B" w:rsidRDefault="00631B8B" w:rsidP="00631B8B">
      <w:pPr>
        <w:spacing w:before="0" w:after="0" w:line="240" w:lineRule="auto"/>
        <w:jc w:val="both"/>
      </w:pPr>
      <w:r w:rsidRPr="00631B8B">
        <w:rPr>
          <w:highlight w:val="lightGray"/>
        </w:rPr>
        <w:t>De M en S zijn mee opgenomen in de budgettering. De C kan mee opgenomen worden indien er voldoende ruimte is. Er zal op dat ogenblik besproken worden of de feature nog gewenst is zoals voorzien.</w:t>
      </w:r>
    </w:p>
    <w:p w14:paraId="754ED6E9" w14:textId="77777777" w:rsidR="00631B8B" w:rsidRPr="00631B8B" w:rsidRDefault="00631B8B" w:rsidP="00D935D1"/>
    <w:p w14:paraId="4E205225" w14:textId="77777777" w:rsidR="00245261" w:rsidRPr="00123612" w:rsidRDefault="00245261" w:rsidP="00803BFD">
      <w:pPr>
        <w:pStyle w:val="Kop3"/>
        <w:rPr>
          <w:highlight w:val="lightGray"/>
        </w:rPr>
      </w:pPr>
      <w:bookmarkStart w:id="102" w:name="_Toc505775453"/>
      <w:bookmarkStart w:id="103" w:name="_Toc505700764"/>
      <w:bookmarkStart w:id="104" w:name="_Toc505694926"/>
      <w:bookmarkStart w:id="105" w:name="_Toc507605086"/>
      <w:bookmarkStart w:id="106" w:name="_Toc507695066"/>
      <w:bookmarkStart w:id="107" w:name="_Toc513125186"/>
      <w:bookmarkStart w:id="108" w:name="_Toc34596949"/>
      <w:r w:rsidRPr="00123612">
        <w:rPr>
          <w:highlight w:val="lightGray"/>
        </w:rPr>
        <w:lastRenderedPageBreak/>
        <w:t>Omschrijving</w:t>
      </w:r>
      <w:bookmarkEnd w:id="102"/>
      <w:bookmarkEnd w:id="103"/>
      <w:bookmarkEnd w:id="104"/>
      <w:bookmarkEnd w:id="105"/>
      <w:bookmarkEnd w:id="106"/>
      <w:bookmarkEnd w:id="107"/>
      <w:bookmarkEnd w:id="108"/>
    </w:p>
    <w:p w14:paraId="48FC47A2" w14:textId="77777777" w:rsidR="00245261" w:rsidRPr="00123612" w:rsidRDefault="00245261" w:rsidP="00245261">
      <w:pPr>
        <w:jc w:val="both"/>
        <w:rPr>
          <w:highlight w:val="lightGray"/>
        </w:rPr>
      </w:pPr>
      <w:r w:rsidRPr="00123612">
        <w:rPr>
          <w:highlight w:val="lightGray"/>
        </w:rPr>
        <w:t>De module ondersteunt het creëren, zoeken, raadplegen, wijzigen, verwijderen en exporteren van innames van het openbaar domein.</w:t>
      </w:r>
      <w:r w:rsidRPr="00123612">
        <w:rPr>
          <w:rFonts w:ascii="Arial" w:hAnsi="Arial" w:cs="Arial"/>
          <w:color w:val="222222"/>
          <w:sz w:val="19"/>
          <w:szCs w:val="19"/>
          <w:highlight w:val="lightGray"/>
          <w:shd w:val="clear" w:color="auto" w:fill="FFFFFF"/>
        </w:rPr>
        <w:t xml:space="preserve"> </w:t>
      </w:r>
      <w:r w:rsidRPr="00123612">
        <w:rPr>
          <w:highlight w:val="lightGray"/>
        </w:rPr>
        <w:t xml:space="preserve">Er zijn verschillende soorten innames, gaande van eenvoudige innames (werken als puntopeningen, plaatsen van een container, parkeerverbod) tot complexe innames (feestweekend, infrastructuurwerken, sommige nutswerken …).  </w:t>
      </w:r>
    </w:p>
    <w:p w14:paraId="1154E4CD" w14:textId="77777777" w:rsidR="00245261" w:rsidRPr="00123612" w:rsidRDefault="00245261" w:rsidP="00245261">
      <w:pPr>
        <w:jc w:val="both"/>
        <w:rPr>
          <w:highlight w:val="lightGray"/>
        </w:rPr>
      </w:pPr>
      <w:r w:rsidRPr="00123612">
        <w:rPr>
          <w:highlight w:val="lightGray"/>
        </w:rPr>
        <w:t xml:space="preserve">Het voordeel van het centraal registreren van innames, is dat alle info inzake innames in één platform kan worden ingegeven en daar beschikbaar is en via koppelingen kan ontsloten worden waardoor gevaarlijke situaties vermeden kunnen worden. Door het beter op elkaar afstemmen van innames kunnen deze beter georganiseerd worden en  kan de hinder op het terrein verminderd worden. Hierdoor worden situaties vermeden zoals het vergunnen van een container in een straat die afgesloten is voor wegenwerken. De vernieuwde module zal ondersteuning bieden in het vermijden van dubbele of conflicterende innames door deze al tijdens de creatie te signaleren. </w:t>
      </w:r>
    </w:p>
    <w:p w14:paraId="00DA42E0" w14:textId="77777777" w:rsidR="00245261" w:rsidRPr="00123612" w:rsidRDefault="00245261" w:rsidP="00245261">
      <w:pPr>
        <w:jc w:val="both"/>
        <w:rPr>
          <w:highlight w:val="lightGray"/>
        </w:rPr>
      </w:pPr>
      <w:r w:rsidRPr="00123612">
        <w:rPr>
          <w:highlight w:val="lightGray"/>
        </w:rPr>
        <w:t>Wie een deel van het openbaar domein wil innemen, moet hiervoor meestal een vergunning aanvragen. Steden en gemeenten hanteren hier eigen regels voor. Er is wel een zeer belangrijke afstemming gerealiseerd in dit proces voor alle steden en gemeenten die de code Nuts hebben ondertekend. Het koppelen van de gegevens van de inname aan de gegevens van de vergunning kan een belangrijke meerwaarde opleveren voor het actueel houden van de gegevens. Omdat innames over verschillende gemeenten kunnen lopen moet vanuit een inname de link naar verschillende modules kunnen worden gelegd.</w:t>
      </w:r>
    </w:p>
    <w:p w14:paraId="504439E8" w14:textId="77777777" w:rsidR="00245261" w:rsidRPr="00123612" w:rsidRDefault="00245261" w:rsidP="00803BFD">
      <w:pPr>
        <w:pStyle w:val="Kop3"/>
        <w:rPr>
          <w:highlight w:val="lightGray"/>
        </w:rPr>
      </w:pPr>
      <w:bookmarkStart w:id="109" w:name="_Toc505775454"/>
      <w:bookmarkStart w:id="110" w:name="_Toc505700765"/>
      <w:bookmarkStart w:id="111" w:name="_Toc505694927"/>
      <w:bookmarkStart w:id="112" w:name="_Toc507605087"/>
      <w:bookmarkStart w:id="113" w:name="_Toc507695067"/>
      <w:bookmarkStart w:id="114" w:name="_Toc513125187"/>
      <w:bookmarkStart w:id="115" w:name="_Toc34596950"/>
      <w:r w:rsidRPr="00123612">
        <w:rPr>
          <w:highlight w:val="lightGray"/>
        </w:rPr>
        <w:t>Belangrijkste vernieuwing</w:t>
      </w:r>
      <w:bookmarkEnd w:id="109"/>
      <w:bookmarkEnd w:id="110"/>
      <w:bookmarkEnd w:id="111"/>
      <w:bookmarkEnd w:id="112"/>
      <w:bookmarkEnd w:id="113"/>
      <w:bookmarkEnd w:id="114"/>
      <w:bookmarkEnd w:id="115"/>
    </w:p>
    <w:p w14:paraId="646E4B67" w14:textId="77777777" w:rsidR="00245261" w:rsidRPr="00123612" w:rsidRDefault="00245261" w:rsidP="00516BCD">
      <w:pPr>
        <w:pStyle w:val="Lijstalinea"/>
        <w:numPr>
          <w:ilvl w:val="0"/>
          <w:numId w:val="37"/>
        </w:numPr>
        <w:spacing w:before="0" w:after="0" w:line="288" w:lineRule="exact"/>
        <w:ind w:left="714" w:hanging="357"/>
        <w:rPr>
          <w:highlight w:val="lightGray"/>
        </w:rPr>
      </w:pPr>
      <w:r w:rsidRPr="00123612">
        <w:rPr>
          <w:highlight w:val="lightGray"/>
        </w:rPr>
        <w:t>eenvoudige registratie van kleine innames</w:t>
      </w:r>
    </w:p>
    <w:p w14:paraId="764F96B7" w14:textId="77777777" w:rsidR="00245261" w:rsidRPr="00123612" w:rsidRDefault="00245261" w:rsidP="00516BCD">
      <w:pPr>
        <w:pStyle w:val="Lijstalinea"/>
        <w:numPr>
          <w:ilvl w:val="0"/>
          <w:numId w:val="37"/>
        </w:numPr>
        <w:spacing w:before="0" w:after="0" w:line="288" w:lineRule="exact"/>
        <w:ind w:left="714" w:hanging="357"/>
        <w:rPr>
          <w:highlight w:val="lightGray"/>
        </w:rPr>
      </w:pPr>
      <w:r w:rsidRPr="00123612">
        <w:rPr>
          <w:highlight w:val="lightGray"/>
        </w:rPr>
        <w:t xml:space="preserve">creatie van een inname op basis van een bestaande inname </w:t>
      </w:r>
    </w:p>
    <w:p w14:paraId="6655E4B0" w14:textId="77777777" w:rsidR="00245261" w:rsidRPr="00123612" w:rsidRDefault="00245261" w:rsidP="00516BCD">
      <w:pPr>
        <w:pStyle w:val="Lijstalinea"/>
        <w:numPr>
          <w:ilvl w:val="0"/>
          <w:numId w:val="37"/>
        </w:numPr>
        <w:spacing w:before="0" w:after="0" w:line="288" w:lineRule="exact"/>
        <w:ind w:left="714" w:hanging="357"/>
        <w:rPr>
          <w:highlight w:val="lightGray"/>
        </w:rPr>
      </w:pPr>
      <w:r w:rsidRPr="00123612">
        <w:rPr>
          <w:highlight w:val="lightGray"/>
        </w:rPr>
        <w:t>hulp bij het vermijden van conflicten door tonen van mogelijke conflicten tijdens creatie en wijzigen</w:t>
      </w:r>
    </w:p>
    <w:p w14:paraId="083317AC" w14:textId="77777777" w:rsidR="00245261" w:rsidRPr="00123612" w:rsidRDefault="00245261" w:rsidP="00516BCD">
      <w:pPr>
        <w:pStyle w:val="Lijstalinea"/>
        <w:numPr>
          <w:ilvl w:val="0"/>
          <w:numId w:val="37"/>
        </w:numPr>
        <w:spacing w:before="0" w:after="0" w:line="288" w:lineRule="exact"/>
        <w:ind w:left="714" w:hanging="357"/>
        <w:rPr>
          <w:highlight w:val="lightGray"/>
        </w:rPr>
      </w:pPr>
      <w:r w:rsidRPr="00123612">
        <w:rPr>
          <w:highlight w:val="lightGray"/>
        </w:rPr>
        <w:t>terugkoppeling/link met de informatie die zich in de vergunning bevindt</w:t>
      </w:r>
    </w:p>
    <w:p w14:paraId="2B1FCBE5" w14:textId="150D2447" w:rsidR="00245261" w:rsidRDefault="00245261" w:rsidP="00516BCD">
      <w:pPr>
        <w:pStyle w:val="Lijstalinea"/>
        <w:numPr>
          <w:ilvl w:val="0"/>
          <w:numId w:val="37"/>
        </w:numPr>
        <w:spacing w:before="0" w:after="0" w:line="288" w:lineRule="exact"/>
        <w:ind w:left="714" w:hanging="357"/>
        <w:rPr>
          <w:highlight w:val="lightGray"/>
        </w:rPr>
      </w:pPr>
      <w:r w:rsidRPr="00123612">
        <w:rPr>
          <w:highlight w:val="lightGray"/>
        </w:rPr>
        <w:t>loskoppelen van de verplichte aanmaak van hinder voor alle inname objecten</w:t>
      </w:r>
    </w:p>
    <w:p w14:paraId="343574EF" w14:textId="26F16258" w:rsidR="00123612" w:rsidRDefault="00123612" w:rsidP="00123612">
      <w:pPr>
        <w:spacing w:before="0" w:after="0" w:line="288" w:lineRule="exact"/>
        <w:ind w:left="357"/>
        <w:rPr>
          <w:highlight w:val="lightGray"/>
        </w:rPr>
      </w:pPr>
    </w:p>
    <w:p w14:paraId="15569666" w14:textId="77777777" w:rsidR="00123612" w:rsidRPr="00123612" w:rsidRDefault="00123612" w:rsidP="00123612">
      <w:pPr>
        <w:spacing w:before="0" w:after="0" w:line="288" w:lineRule="exact"/>
        <w:ind w:left="357"/>
        <w:rPr>
          <w:highlight w:val="lightGray"/>
        </w:rPr>
      </w:pPr>
    </w:p>
    <w:p w14:paraId="5425EDCA" w14:textId="1A4189B7" w:rsidR="00245261" w:rsidRPr="00D85B9F" w:rsidRDefault="00123612" w:rsidP="00803BFD">
      <w:pPr>
        <w:pStyle w:val="Kop3"/>
        <w:rPr>
          <w:highlight w:val="lightGray"/>
          <w:lang w:val="en-US"/>
        </w:rPr>
      </w:pPr>
      <w:bookmarkStart w:id="116" w:name="_Toc34596951"/>
      <w:r w:rsidRPr="00D85B9F">
        <w:rPr>
          <w:highlight w:val="lightGray"/>
          <w:lang w:val="en-US"/>
        </w:rPr>
        <w:t>Features beschreven in de business case</w:t>
      </w:r>
      <w:bookmarkEnd w:id="116"/>
    </w:p>
    <w:p w14:paraId="2F37D360" w14:textId="77777777" w:rsidR="00B65A62" w:rsidRPr="00D85B9F" w:rsidRDefault="00B65A62" w:rsidP="00B65A62">
      <w:pPr>
        <w:rPr>
          <w:lang w:val="en-US"/>
        </w:rPr>
      </w:pPr>
    </w:p>
    <w:tbl>
      <w:tblPr>
        <w:tblStyle w:val="Tabelraster"/>
        <w:tblW w:w="0" w:type="auto"/>
        <w:tblLook w:val="04A0" w:firstRow="1" w:lastRow="0" w:firstColumn="1" w:lastColumn="0" w:noHBand="0" w:noVBand="1"/>
      </w:tblPr>
      <w:tblGrid>
        <w:gridCol w:w="1126"/>
        <w:gridCol w:w="1532"/>
        <w:gridCol w:w="7253"/>
      </w:tblGrid>
      <w:tr w:rsidR="00B65A62" w:rsidRPr="009F4CF8" w14:paraId="4AB91868" w14:textId="77777777" w:rsidTr="000530CD">
        <w:tc>
          <w:tcPr>
            <w:tcW w:w="1129" w:type="dxa"/>
            <w:shd w:val="clear" w:color="auto" w:fill="D9D9D9" w:themeFill="background1" w:themeFillShade="D9"/>
          </w:tcPr>
          <w:p w14:paraId="0BB4E48B" w14:textId="77777777" w:rsidR="00B65A62" w:rsidRPr="009F4CF8" w:rsidRDefault="00B65A62" w:rsidP="000530CD">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35B053BB" w14:textId="77777777" w:rsidR="00B65A62" w:rsidRPr="009F4CF8" w:rsidRDefault="00B65A62" w:rsidP="000530CD">
            <w:r w:rsidRPr="009F4CF8">
              <w:t>Prioriteit</w:t>
            </w:r>
          </w:p>
        </w:tc>
        <w:tc>
          <w:tcPr>
            <w:tcW w:w="7509" w:type="dxa"/>
            <w:shd w:val="clear" w:color="auto" w:fill="D9D9D9" w:themeFill="background1" w:themeFillShade="D9"/>
          </w:tcPr>
          <w:p w14:paraId="4888FF5B" w14:textId="77777777" w:rsidR="00B65A62" w:rsidRPr="009F4CF8" w:rsidRDefault="00B65A62" w:rsidP="000530CD">
            <w:r w:rsidRPr="009F4CF8">
              <w:t>Omschrijving</w:t>
            </w:r>
          </w:p>
        </w:tc>
      </w:tr>
      <w:tr w:rsidR="00B65A62" w:rsidRPr="00B6610F" w14:paraId="0638C293" w14:textId="77777777" w:rsidTr="000530CD">
        <w:tc>
          <w:tcPr>
            <w:tcW w:w="1129" w:type="dxa"/>
          </w:tcPr>
          <w:p w14:paraId="39EA1929" w14:textId="77777777" w:rsidR="00B65A62" w:rsidRPr="00B6610F" w:rsidRDefault="00B65A62" w:rsidP="000530CD">
            <w:pPr>
              <w:jc w:val="center"/>
              <w:rPr>
                <w:highlight w:val="lightGray"/>
              </w:rPr>
            </w:pPr>
            <w:r w:rsidRPr="00B6610F">
              <w:rPr>
                <w:highlight w:val="lightGray"/>
              </w:rPr>
              <w:t>M</w:t>
            </w:r>
          </w:p>
        </w:tc>
        <w:tc>
          <w:tcPr>
            <w:tcW w:w="1273" w:type="dxa"/>
          </w:tcPr>
          <w:p w14:paraId="64D40964" w14:textId="77777777" w:rsidR="00B65A62" w:rsidRPr="00B6610F" w:rsidRDefault="00B65A62" w:rsidP="000530CD">
            <w:pPr>
              <w:rPr>
                <w:highlight w:val="lightGray"/>
              </w:rPr>
            </w:pPr>
          </w:p>
        </w:tc>
        <w:tc>
          <w:tcPr>
            <w:tcW w:w="7509" w:type="dxa"/>
          </w:tcPr>
          <w:p w14:paraId="357936D1" w14:textId="77777777" w:rsidR="00B65A62" w:rsidRPr="00B6610F" w:rsidRDefault="00B65A62" w:rsidP="000530CD">
            <w:pPr>
              <w:rPr>
                <w:highlight w:val="lightGray"/>
              </w:rPr>
            </w:pPr>
            <w:r w:rsidRPr="00B6610F">
              <w:rPr>
                <w:highlight w:val="lightGray"/>
              </w:rPr>
              <w:t>Een GIPOD-gebruiker kan een inname snel en met een minimum aan gegevens registreren zodat het ook efficiënt is om kleine werken of eenvoudige innames in GIPOD op te nemen</w:t>
            </w:r>
          </w:p>
        </w:tc>
      </w:tr>
      <w:tr w:rsidR="00B65A62" w:rsidRPr="00B6610F" w14:paraId="0C0E204B" w14:textId="77777777" w:rsidTr="000530CD">
        <w:tc>
          <w:tcPr>
            <w:tcW w:w="1129" w:type="dxa"/>
          </w:tcPr>
          <w:p w14:paraId="4A8D424A" w14:textId="77777777" w:rsidR="00B65A62" w:rsidRPr="00B6610F" w:rsidRDefault="00B65A62" w:rsidP="000530CD">
            <w:pPr>
              <w:jc w:val="center"/>
              <w:rPr>
                <w:highlight w:val="lightGray"/>
              </w:rPr>
            </w:pPr>
            <w:r w:rsidRPr="00B6610F">
              <w:rPr>
                <w:highlight w:val="lightGray"/>
              </w:rPr>
              <w:t>M</w:t>
            </w:r>
          </w:p>
        </w:tc>
        <w:tc>
          <w:tcPr>
            <w:tcW w:w="1273" w:type="dxa"/>
          </w:tcPr>
          <w:p w14:paraId="2834F643" w14:textId="77777777" w:rsidR="00B65A62" w:rsidRPr="00B6610F" w:rsidRDefault="00B65A62" w:rsidP="000530CD">
            <w:pPr>
              <w:rPr>
                <w:highlight w:val="lightGray"/>
              </w:rPr>
            </w:pPr>
          </w:p>
        </w:tc>
        <w:tc>
          <w:tcPr>
            <w:tcW w:w="7509" w:type="dxa"/>
          </w:tcPr>
          <w:p w14:paraId="12D838F7" w14:textId="77777777" w:rsidR="00B65A62" w:rsidRPr="00B6610F" w:rsidRDefault="00B65A62" w:rsidP="000530CD">
            <w:pPr>
              <w:rPr>
                <w:highlight w:val="lightGray"/>
              </w:rPr>
            </w:pPr>
            <w:r w:rsidRPr="00B6610F">
              <w:rPr>
                <w:highlight w:val="lightGray"/>
              </w:rPr>
              <w:t>Een GIPOD-gebruiker kan alle details van een inname registreren zodat het mogelijk is de werkelijke situatie van de verschillende types inname in GIPOD op te nemen</w:t>
            </w:r>
          </w:p>
        </w:tc>
      </w:tr>
      <w:tr w:rsidR="00B65A62" w:rsidRPr="00B6610F" w14:paraId="004CDC1A" w14:textId="77777777" w:rsidTr="000530CD">
        <w:tc>
          <w:tcPr>
            <w:tcW w:w="1129" w:type="dxa"/>
          </w:tcPr>
          <w:p w14:paraId="14F99871" w14:textId="77777777" w:rsidR="00B65A62" w:rsidRPr="00B6610F" w:rsidRDefault="00B65A62" w:rsidP="000530CD">
            <w:pPr>
              <w:jc w:val="center"/>
              <w:rPr>
                <w:highlight w:val="lightGray"/>
              </w:rPr>
            </w:pPr>
            <w:r w:rsidRPr="00B6610F">
              <w:rPr>
                <w:highlight w:val="lightGray"/>
              </w:rPr>
              <w:t>M</w:t>
            </w:r>
          </w:p>
        </w:tc>
        <w:tc>
          <w:tcPr>
            <w:tcW w:w="1273" w:type="dxa"/>
          </w:tcPr>
          <w:p w14:paraId="4659ED8F" w14:textId="77777777" w:rsidR="00B65A62" w:rsidRPr="00B6610F" w:rsidRDefault="00B65A62" w:rsidP="000530CD">
            <w:pPr>
              <w:rPr>
                <w:highlight w:val="lightGray"/>
              </w:rPr>
            </w:pPr>
          </w:p>
        </w:tc>
        <w:tc>
          <w:tcPr>
            <w:tcW w:w="7509" w:type="dxa"/>
          </w:tcPr>
          <w:p w14:paraId="02FB5DDF" w14:textId="77777777" w:rsidR="00B65A62" w:rsidRPr="00B6610F" w:rsidRDefault="00B65A62" w:rsidP="000530CD">
            <w:pPr>
              <w:rPr>
                <w:highlight w:val="lightGray"/>
              </w:rPr>
            </w:pPr>
            <w:r w:rsidRPr="00B6610F">
              <w:rPr>
                <w:highlight w:val="lightGray"/>
              </w:rPr>
              <w:t>GIPOD maakt een onderscheid tussen de verschillende types inname zodat de informatie die geregistreerd moet worden zinvol is.</w:t>
            </w:r>
          </w:p>
        </w:tc>
      </w:tr>
      <w:tr w:rsidR="00B65A62" w:rsidRPr="00B6610F" w14:paraId="7D22315F" w14:textId="77777777" w:rsidTr="000530CD">
        <w:tc>
          <w:tcPr>
            <w:tcW w:w="1129" w:type="dxa"/>
          </w:tcPr>
          <w:p w14:paraId="1FA48BBF" w14:textId="77777777" w:rsidR="00B65A62" w:rsidRPr="00B6610F" w:rsidRDefault="00B65A62" w:rsidP="000530CD">
            <w:pPr>
              <w:jc w:val="center"/>
              <w:rPr>
                <w:highlight w:val="lightGray"/>
              </w:rPr>
            </w:pPr>
            <w:r w:rsidRPr="00B6610F">
              <w:rPr>
                <w:highlight w:val="lightGray"/>
              </w:rPr>
              <w:lastRenderedPageBreak/>
              <w:t>S</w:t>
            </w:r>
          </w:p>
        </w:tc>
        <w:tc>
          <w:tcPr>
            <w:tcW w:w="1273" w:type="dxa"/>
          </w:tcPr>
          <w:p w14:paraId="0691CEA4" w14:textId="47558140" w:rsidR="00B65A62" w:rsidRPr="00673DB3" w:rsidRDefault="00B65A62" w:rsidP="000530CD">
            <w:r w:rsidRPr="00673DB3">
              <w:t>Na R 1</w:t>
            </w:r>
          </w:p>
        </w:tc>
        <w:tc>
          <w:tcPr>
            <w:tcW w:w="7509" w:type="dxa"/>
          </w:tcPr>
          <w:p w14:paraId="22B10BE6" w14:textId="77777777" w:rsidR="00B65A62" w:rsidRPr="00B6610F" w:rsidRDefault="00B65A62" w:rsidP="000530CD">
            <w:pPr>
              <w:rPr>
                <w:highlight w:val="lightGray"/>
              </w:rPr>
            </w:pPr>
            <w:r w:rsidRPr="00B6610F">
              <w:rPr>
                <w:highlight w:val="lightGray"/>
              </w:rPr>
              <w:t xml:space="preserve">Een GIPOD-gebruiker kan een nieuwe inname registreren op basis van een voorgaande </w:t>
            </w:r>
          </w:p>
        </w:tc>
      </w:tr>
      <w:tr w:rsidR="00B65A62" w:rsidRPr="00B6610F" w14:paraId="16B44965" w14:textId="77777777" w:rsidTr="000530CD">
        <w:tc>
          <w:tcPr>
            <w:tcW w:w="1129" w:type="dxa"/>
          </w:tcPr>
          <w:p w14:paraId="23CCF9E8" w14:textId="77777777" w:rsidR="00B65A62" w:rsidRPr="00B6610F" w:rsidRDefault="00B65A62" w:rsidP="000530CD">
            <w:pPr>
              <w:jc w:val="center"/>
              <w:rPr>
                <w:highlight w:val="lightGray"/>
              </w:rPr>
            </w:pPr>
            <w:r w:rsidRPr="00B6610F">
              <w:rPr>
                <w:highlight w:val="lightGray"/>
              </w:rPr>
              <w:t>M</w:t>
            </w:r>
          </w:p>
        </w:tc>
        <w:tc>
          <w:tcPr>
            <w:tcW w:w="1273" w:type="dxa"/>
          </w:tcPr>
          <w:p w14:paraId="099BFE72" w14:textId="77777777" w:rsidR="00B65A62" w:rsidRPr="00673DB3" w:rsidRDefault="00B65A62" w:rsidP="000530CD"/>
        </w:tc>
        <w:tc>
          <w:tcPr>
            <w:tcW w:w="7509" w:type="dxa"/>
          </w:tcPr>
          <w:p w14:paraId="407D01A1" w14:textId="77777777" w:rsidR="00B65A62" w:rsidRPr="00B6610F" w:rsidRDefault="00B65A62" w:rsidP="000530CD">
            <w:pPr>
              <w:rPr>
                <w:highlight w:val="lightGray"/>
              </w:rPr>
            </w:pPr>
            <w:r w:rsidRPr="00B6610F">
              <w:rPr>
                <w:highlight w:val="lightGray"/>
              </w:rPr>
              <w:t xml:space="preserve">GIPOD toont mogelijke conflicten tijdens de registratie zodat de gebruiker ondersteund wordt bij het vermijden van conflicten tussen de innames </w:t>
            </w:r>
          </w:p>
        </w:tc>
      </w:tr>
      <w:tr w:rsidR="00B65A62" w:rsidRPr="00B6610F" w14:paraId="5C55EBCB" w14:textId="77777777" w:rsidTr="000530CD">
        <w:tc>
          <w:tcPr>
            <w:tcW w:w="1129" w:type="dxa"/>
          </w:tcPr>
          <w:p w14:paraId="1D705B3F" w14:textId="77777777" w:rsidR="00B65A62" w:rsidRPr="00B6610F" w:rsidRDefault="00B65A62" w:rsidP="000530CD">
            <w:pPr>
              <w:jc w:val="center"/>
              <w:rPr>
                <w:highlight w:val="lightGray"/>
              </w:rPr>
            </w:pPr>
            <w:r w:rsidRPr="00B6610F">
              <w:rPr>
                <w:highlight w:val="lightGray"/>
              </w:rPr>
              <w:t>M</w:t>
            </w:r>
          </w:p>
        </w:tc>
        <w:tc>
          <w:tcPr>
            <w:tcW w:w="1273" w:type="dxa"/>
          </w:tcPr>
          <w:p w14:paraId="7A693229" w14:textId="63C82ACE" w:rsidR="00B65A62" w:rsidRPr="00673DB3" w:rsidRDefault="00B65A62" w:rsidP="000530CD">
            <w:r w:rsidRPr="00673DB3">
              <w:t xml:space="preserve"> Bij implementatie SPER</w:t>
            </w:r>
          </w:p>
        </w:tc>
        <w:tc>
          <w:tcPr>
            <w:tcW w:w="7509" w:type="dxa"/>
          </w:tcPr>
          <w:p w14:paraId="30B64A87" w14:textId="77777777" w:rsidR="00B65A62" w:rsidRPr="00B6610F" w:rsidRDefault="00B65A62" w:rsidP="000530CD">
            <w:pPr>
              <w:rPr>
                <w:highlight w:val="lightGray"/>
              </w:rPr>
            </w:pPr>
            <w:r w:rsidRPr="00B6610F">
              <w:rPr>
                <w:highlight w:val="lightGray"/>
              </w:rPr>
              <w:t>GIPOD toont een duidelijke waarschuwing indien een inname wordt gepland tijdens de sperperiode (CODE NUTS)</w:t>
            </w:r>
          </w:p>
        </w:tc>
      </w:tr>
    </w:tbl>
    <w:p w14:paraId="2AFA84F9" w14:textId="77777777" w:rsidR="002878D4" w:rsidRPr="00B6610F" w:rsidRDefault="002878D4" w:rsidP="00D935D1">
      <w:pPr>
        <w:rPr>
          <w:highlight w:val="lightGray"/>
        </w:rPr>
      </w:pPr>
    </w:p>
    <w:tbl>
      <w:tblPr>
        <w:tblStyle w:val="Tabelraster"/>
        <w:tblW w:w="0" w:type="auto"/>
        <w:tblLook w:val="04A0" w:firstRow="1" w:lastRow="0" w:firstColumn="1" w:lastColumn="0" w:noHBand="0" w:noVBand="1"/>
      </w:tblPr>
      <w:tblGrid>
        <w:gridCol w:w="1129"/>
        <w:gridCol w:w="1273"/>
        <w:gridCol w:w="7509"/>
      </w:tblGrid>
      <w:tr w:rsidR="00F330C5" w:rsidRPr="00B6610F" w14:paraId="475ED963" w14:textId="77777777" w:rsidTr="000530CD">
        <w:tc>
          <w:tcPr>
            <w:tcW w:w="1129" w:type="dxa"/>
            <w:shd w:val="clear" w:color="auto" w:fill="D9D9D9" w:themeFill="background1" w:themeFillShade="D9"/>
          </w:tcPr>
          <w:p w14:paraId="74358C93" w14:textId="77777777" w:rsidR="00F330C5" w:rsidRPr="00B6610F" w:rsidRDefault="00F330C5" w:rsidP="000530CD">
            <w:pPr>
              <w:rPr>
                <w:highlight w:val="lightGray"/>
              </w:rPr>
            </w:pPr>
            <w:r w:rsidRPr="00B6610F">
              <w:rPr>
                <w:b/>
                <w:highlight w:val="lightGray"/>
              </w:rPr>
              <w:t>M</w:t>
            </w:r>
            <w:r w:rsidRPr="00B6610F">
              <w:rPr>
                <w:highlight w:val="lightGray"/>
              </w:rPr>
              <w:t>o</w:t>
            </w:r>
            <w:r w:rsidRPr="00B6610F">
              <w:rPr>
                <w:b/>
                <w:highlight w:val="lightGray"/>
              </w:rPr>
              <w:t>SC</w:t>
            </w:r>
            <w:r w:rsidRPr="00B6610F">
              <w:rPr>
                <w:highlight w:val="lightGray"/>
              </w:rPr>
              <w:t>o</w:t>
            </w:r>
            <w:r w:rsidRPr="00B6610F">
              <w:rPr>
                <w:b/>
                <w:highlight w:val="lightGray"/>
              </w:rPr>
              <w:t>W</w:t>
            </w:r>
          </w:p>
        </w:tc>
        <w:tc>
          <w:tcPr>
            <w:tcW w:w="1273" w:type="dxa"/>
            <w:shd w:val="clear" w:color="auto" w:fill="D9D9D9" w:themeFill="background1" w:themeFillShade="D9"/>
          </w:tcPr>
          <w:p w14:paraId="455EC901" w14:textId="77777777" w:rsidR="00F330C5" w:rsidRPr="00B6610F" w:rsidRDefault="00F330C5" w:rsidP="000530CD">
            <w:pPr>
              <w:rPr>
                <w:highlight w:val="lightGray"/>
              </w:rPr>
            </w:pPr>
            <w:r w:rsidRPr="00B6610F">
              <w:rPr>
                <w:highlight w:val="lightGray"/>
              </w:rPr>
              <w:t>Prioriteit</w:t>
            </w:r>
          </w:p>
        </w:tc>
        <w:tc>
          <w:tcPr>
            <w:tcW w:w="7509" w:type="dxa"/>
            <w:shd w:val="clear" w:color="auto" w:fill="D9D9D9" w:themeFill="background1" w:themeFillShade="D9"/>
          </w:tcPr>
          <w:p w14:paraId="605210E4" w14:textId="77777777" w:rsidR="00F330C5" w:rsidRPr="00B6610F" w:rsidRDefault="00F330C5" w:rsidP="000530CD">
            <w:pPr>
              <w:rPr>
                <w:highlight w:val="lightGray"/>
              </w:rPr>
            </w:pPr>
            <w:r w:rsidRPr="00B6610F">
              <w:rPr>
                <w:highlight w:val="lightGray"/>
              </w:rPr>
              <w:t>Omschrijving</w:t>
            </w:r>
          </w:p>
        </w:tc>
      </w:tr>
      <w:tr w:rsidR="00F330C5" w:rsidRPr="00B6610F" w14:paraId="20C5BB8D" w14:textId="77777777" w:rsidTr="000530CD">
        <w:tc>
          <w:tcPr>
            <w:tcW w:w="1129" w:type="dxa"/>
          </w:tcPr>
          <w:p w14:paraId="1CC68DA6" w14:textId="77777777" w:rsidR="00F330C5" w:rsidRPr="00B6610F" w:rsidRDefault="00F330C5" w:rsidP="000530CD">
            <w:pPr>
              <w:jc w:val="center"/>
              <w:rPr>
                <w:highlight w:val="lightGray"/>
              </w:rPr>
            </w:pPr>
            <w:r w:rsidRPr="00B6610F">
              <w:rPr>
                <w:highlight w:val="lightGray"/>
              </w:rPr>
              <w:t>M</w:t>
            </w:r>
          </w:p>
        </w:tc>
        <w:tc>
          <w:tcPr>
            <w:tcW w:w="1273" w:type="dxa"/>
          </w:tcPr>
          <w:p w14:paraId="0834D540" w14:textId="77777777" w:rsidR="00F330C5" w:rsidRPr="00B6610F" w:rsidRDefault="00F330C5" w:rsidP="000530CD">
            <w:pPr>
              <w:rPr>
                <w:highlight w:val="lightGray"/>
              </w:rPr>
            </w:pPr>
          </w:p>
        </w:tc>
        <w:tc>
          <w:tcPr>
            <w:tcW w:w="7509" w:type="dxa"/>
          </w:tcPr>
          <w:p w14:paraId="6DE5B7B6" w14:textId="77777777" w:rsidR="00F330C5" w:rsidRPr="00B6610F" w:rsidRDefault="00F330C5" w:rsidP="000530CD">
            <w:pPr>
              <w:rPr>
                <w:highlight w:val="lightGray"/>
              </w:rPr>
            </w:pPr>
            <w:r w:rsidRPr="00B6610F">
              <w:rPr>
                <w:highlight w:val="lightGray"/>
              </w:rPr>
              <w:t>Een GIPOD-gebruiker kan inname(s) zoeken aan de hand van bepaalde criteria en door het toepassen van filters</w:t>
            </w:r>
          </w:p>
        </w:tc>
      </w:tr>
      <w:tr w:rsidR="00F330C5" w:rsidRPr="00B6610F" w14:paraId="7E06F9A2" w14:textId="77777777" w:rsidTr="000530CD">
        <w:tc>
          <w:tcPr>
            <w:tcW w:w="1129" w:type="dxa"/>
          </w:tcPr>
          <w:p w14:paraId="5CB8E291" w14:textId="77777777" w:rsidR="00F330C5" w:rsidRPr="00B6610F" w:rsidRDefault="00F330C5" w:rsidP="000530CD">
            <w:pPr>
              <w:jc w:val="center"/>
              <w:rPr>
                <w:highlight w:val="lightGray"/>
              </w:rPr>
            </w:pPr>
            <w:r w:rsidRPr="00B6610F">
              <w:rPr>
                <w:highlight w:val="lightGray"/>
              </w:rPr>
              <w:t>M</w:t>
            </w:r>
          </w:p>
        </w:tc>
        <w:tc>
          <w:tcPr>
            <w:tcW w:w="1273" w:type="dxa"/>
          </w:tcPr>
          <w:p w14:paraId="3BD8C66B" w14:textId="77777777" w:rsidR="00F330C5" w:rsidRPr="00B6610F" w:rsidRDefault="00F330C5" w:rsidP="000530CD">
            <w:pPr>
              <w:rPr>
                <w:highlight w:val="lightGray"/>
              </w:rPr>
            </w:pPr>
          </w:p>
        </w:tc>
        <w:tc>
          <w:tcPr>
            <w:tcW w:w="7509" w:type="dxa"/>
          </w:tcPr>
          <w:p w14:paraId="0640C660" w14:textId="77777777" w:rsidR="00F330C5" w:rsidRPr="00B6610F" w:rsidRDefault="00F330C5" w:rsidP="000530CD">
            <w:pPr>
              <w:rPr>
                <w:highlight w:val="lightGray"/>
              </w:rPr>
            </w:pPr>
            <w:r w:rsidRPr="00B6610F">
              <w:rPr>
                <w:highlight w:val="lightGray"/>
              </w:rPr>
              <w:t>Een GIPOD-gebruiker kan inname(s) zoeken op basis van locatie.</w:t>
            </w:r>
          </w:p>
        </w:tc>
      </w:tr>
    </w:tbl>
    <w:p w14:paraId="39800E2C" w14:textId="00AC6ECD" w:rsidR="00F330C5" w:rsidRPr="00B6610F" w:rsidRDefault="00F330C5" w:rsidP="00D935D1">
      <w:pPr>
        <w:rPr>
          <w:highlight w:val="lightGray"/>
        </w:rPr>
      </w:pPr>
    </w:p>
    <w:p w14:paraId="16212CCC" w14:textId="77777777" w:rsidR="00B0054F" w:rsidRPr="00B6610F" w:rsidRDefault="00B0054F" w:rsidP="00B0054F">
      <w:pPr>
        <w:rPr>
          <w:highlight w:val="lightGray"/>
        </w:rPr>
      </w:pPr>
    </w:p>
    <w:tbl>
      <w:tblPr>
        <w:tblStyle w:val="Tabelraster"/>
        <w:tblW w:w="0" w:type="auto"/>
        <w:tblLook w:val="04A0" w:firstRow="1" w:lastRow="0" w:firstColumn="1" w:lastColumn="0" w:noHBand="0" w:noVBand="1"/>
      </w:tblPr>
      <w:tblGrid>
        <w:gridCol w:w="1129"/>
        <w:gridCol w:w="1273"/>
        <w:gridCol w:w="7509"/>
      </w:tblGrid>
      <w:tr w:rsidR="00B0054F" w:rsidRPr="00B6610F" w14:paraId="321F76CB" w14:textId="77777777" w:rsidTr="000530CD">
        <w:tc>
          <w:tcPr>
            <w:tcW w:w="1129" w:type="dxa"/>
            <w:shd w:val="clear" w:color="auto" w:fill="D9D9D9" w:themeFill="background1" w:themeFillShade="D9"/>
          </w:tcPr>
          <w:p w14:paraId="11C048B5" w14:textId="77777777" w:rsidR="00B0054F" w:rsidRPr="00B6610F" w:rsidRDefault="00B0054F" w:rsidP="000530CD">
            <w:pPr>
              <w:rPr>
                <w:highlight w:val="lightGray"/>
              </w:rPr>
            </w:pPr>
            <w:r w:rsidRPr="00B6610F">
              <w:rPr>
                <w:b/>
                <w:highlight w:val="lightGray"/>
              </w:rPr>
              <w:t>M</w:t>
            </w:r>
            <w:r w:rsidRPr="00B6610F">
              <w:rPr>
                <w:highlight w:val="lightGray"/>
              </w:rPr>
              <w:t>o</w:t>
            </w:r>
            <w:r w:rsidRPr="00B6610F">
              <w:rPr>
                <w:b/>
                <w:highlight w:val="lightGray"/>
              </w:rPr>
              <w:t>SC</w:t>
            </w:r>
            <w:r w:rsidRPr="00B6610F">
              <w:rPr>
                <w:highlight w:val="lightGray"/>
              </w:rPr>
              <w:t>o</w:t>
            </w:r>
            <w:r w:rsidRPr="00B6610F">
              <w:rPr>
                <w:b/>
                <w:highlight w:val="lightGray"/>
              </w:rPr>
              <w:t>W</w:t>
            </w:r>
          </w:p>
        </w:tc>
        <w:tc>
          <w:tcPr>
            <w:tcW w:w="1273" w:type="dxa"/>
            <w:shd w:val="clear" w:color="auto" w:fill="D9D9D9" w:themeFill="background1" w:themeFillShade="D9"/>
          </w:tcPr>
          <w:p w14:paraId="18B1FCE1" w14:textId="77777777" w:rsidR="00B0054F" w:rsidRPr="00B6610F" w:rsidRDefault="00B0054F" w:rsidP="000530CD">
            <w:pPr>
              <w:rPr>
                <w:highlight w:val="lightGray"/>
              </w:rPr>
            </w:pPr>
            <w:r w:rsidRPr="00B6610F">
              <w:rPr>
                <w:highlight w:val="lightGray"/>
              </w:rPr>
              <w:t>Prioriteit</w:t>
            </w:r>
          </w:p>
        </w:tc>
        <w:tc>
          <w:tcPr>
            <w:tcW w:w="7509" w:type="dxa"/>
            <w:shd w:val="clear" w:color="auto" w:fill="D9D9D9" w:themeFill="background1" w:themeFillShade="D9"/>
          </w:tcPr>
          <w:p w14:paraId="7F3F1542" w14:textId="77777777" w:rsidR="00B0054F" w:rsidRPr="00B6610F" w:rsidRDefault="00B0054F" w:rsidP="000530CD">
            <w:pPr>
              <w:rPr>
                <w:highlight w:val="lightGray"/>
              </w:rPr>
            </w:pPr>
            <w:r w:rsidRPr="00B6610F">
              <w:rPr>
                <w:highlight w:val="lightGray"/>
              </w:rPr>
              <w:t>Omschrijving</w:t>
            </w:r>
          </w:p>
        </w:tc>
      </w:tr>
      <w:tr w:rsidR="00B0054F" w:rsidRPr="00B6610F" w14:paraId="52161459" w14:textId="77777777" w:rsidTr="000530CD">
        <w:tc>
          <w:tcPr>
            <w:tcW w:w="1129" w:type="dxa"/>
          </w:tcPr>
          <w:p w14:paraId="7C1D2049" w14:textId="77777777" w:rsidR="00B0054F" w:rsidRPr="00B6610F" w:rsidRDefault="00B0054F" w:rsidP="000530CD">
            <w:pPr>
              <w:jc w:val="center"/>
              <w:rPr>
                <w:highlight w:val="lightGray"/>
              </w:rPr>
            </w:pPr>
            <w:r w:rsidRPr="00B6610F">
              <w:rPr>
                <w:highlight w:val="lightGray"/>
              </w:rPr>
              <w:t>M</w:t>
            </w:r>
          </w:p>
        </w:tc>
        <w:tc>
          <w:tcPr>
            <w:tcW w:w="1273" w:type="dxa"/>
          </w:tcPr>
          <w:p w14:paraId="046C88DC" w14:textId="77777777" w:rsidR="00B0054F" w:rsidRPr="00B6610F" w:rsidRDefault="00B0054F" w:rsidP="000530CD">
            <w:pPr>
              <w:rPr>
                <w:highlight w:val="lightGray"/>
              </w:rPr>
            </w:pPr>
          </w:p>
        </w:tc>
        <w:tc>
          <w:tcPr>
            <w:tcW w:w="7509" w:type="dxa"/>
          </w:tcPr>
          <w:p w14:paraId="52CB089B" w14:textId="77777777" w:rsidR="00B0054F" w:rsidRPr="00B6610F" w:rsidRDefault="00B0054F" w:rsidP="000530CD">
            <w:pPr>
              <w:rPr>
                <w:highlight w:val="lightGray"/>
              </w:rPr>
            </w:pPr>
            <w:r w:rsidRPr="00B6610F">
              <w:rPr>
                <w:highlight w:val="lightGray"/>
              </w:rPr>
              <w:t>Een GIPOD-gebruiker kan het detail van een inname raadplegen</w:t>
            </w:r>
          </w:p>
        </w:tc>
      </w:tr>
      <w:tr w:rsidR="00B0054F" w:rsidRPr="00B6610F" w14:paraId="016A2FE9" w14:textId="77777777" w:rsidTr="000530CD">
        <w:tc>
          <w:tcPr>
            <w:tcW w:w="1129" w:type="dxa"/>
          </w:tcPr>
          <w:p w14:paraId="341785B5" w14:textId="77777777" w:rsidR="00B0054F" w:rsidRPr="00B6610F" w:rsidRDefault="00B0054F" w:rsidP="000530CD">
            <w:pPr>
              <w:jc w:val="center"/>
              <w:rPr>
                <w:highlight w:val="lightGray"/>
              </w:rPr>
            </w:pPr>
            <w:r w:rsidRPr="00B6610F">
              <w:rPr>
                <w:highlight w:val="lightGray"/>
              </w:rPr>
              <w:t>S</w:t>
            </w:r>
          </w:p>
        </w:tc>
        <w:tc>
          <w:tcPr>
            <w:tcW w:w="1273" w:type="dxa"/>
          </w:tcPr>
          <w:p w14:paraId="05712F66" w14:textId="77777777" w:rsidR="00B0054F" w:rsidRPr="00B6610F" w:rsidRDefault="00B0054F" w:rsidP="000530CD">
            <w:pPr>
              <w:rPr>
                <w:highlight w:val="lightGray"/>
              </w:rPr>
            </w:pPr>
          </w:p>
        </w:tc>
        <w:tc>
          <w:tcPr>
            <w:tcW w:w="7509" w:type="dxa"/>
          </w:tcPr>
          <w:p w14:paraId="623409D6" w14:textId="77777777" w:rsidR="00B0054F" w:rsidRPr="00B6610F" w:rsidRDefault="00B0054F" w:rsidP="000530CD">
            <w:pPr>
              <w:rPr>
                <w:highlight w:val="lightGray"/>
              </w:rPr>
            </w:pPr>
            <w:r w:rsidRPr="00B6610F">
              <w:rPr>
                <w:highlight w:val="lightGray"/>
              </w:rPr>
              <w:t>Een GIPOD-gebruiker kan een overzichtslijst van innames raadplegen</w:t>
            </w:r>
          </w:p>
        </w:tc>
      </w:tr>
      <w:tr w:rsidR="00B0054F" w:rsidRPr="009F4CF8" w14:paraId="1CC2253D" w14:textId="77777777" w:rsidTr="000530CD">
        <w:tc>
          <w:tcPr>
            <w:tcW w:w="1129" w:type="dxa"/>
          </w:tcPr>
          <w:p w14:paraId="61BCB6F7" w14:textId="77777777" w:rsidR="00B0054F" w:rsidRPr="00B6610F" w:rsidRDefault="00B0054F" w:rsidP="000530CD">
            <w:pPr>
              <w:jc w:val="center"/>
              <w:rPr>
                <w:highlight w:val="lightGray"/>
              </w:rPr>
            </w:pPr>
            <w:r w:rsidRPr="00B6610F">
              <w:rPr>
                <w:highlight w:val="lightGray"/>
              </w:rPr>
              <w:t>M</w:t>
            </w:r>
          </w:p>
        </w:tc>
        <w:tc>
          <w:tcPr>
            <w:tcW w:w="1273" w:type="dxa"/>
          </w:tcPr>
          <w:p w14:paraId="1FC3F9D9" w14:textId="5CC5DC67" w:rsidR="00B0054F" w:rsidRPr="00B6610F" w:rsidRDefault="00B0054F" w:rsidP="000530CD">
            <w:pPr>
              <w:rPr>
                <w:highlight w:val="lightGray"/>
              </w:rPr>
            </w:pPr>
            <w:r w:rsidRPr="00673DB3">
              <w:t>Na R 1 voor algemeen dashbo</w:t>
            </w:r>
            <w:r w:rsidR="00BF29DA">
              <w:t>a</w:t>
            </w:r>
            <w:r w:rsidRPr="00673DB3">
              <w:t>rd</w:t>
            </w:r>
          </w:p>
        </w:tc>
        <w:tc>
          <w:tcPr>
            <w:tcW w:w="7509" w:type="dxa"/>
          </w:tcPr>
          <w:p w14:paraId="3C54D026" w14:textId="77777777" w:rsidR="00B0054F" w:rsidRPr="009F4CF8" w:rsidRDefault="00B0054F" w:rsidP="000530CD">
            <w:r w:rsidRPr="00B6610F">
              <w:rPr>
                <w:highlight w:val="lightGray"/>
              </w:rPr>
              <w:t>Een GIPOD-gebruiker kan een overzicht van innames raadplegen op kaart</w:t>
            </w:r>
            <w:r w:rsidRPr="009F4CF8">
              <w:t xml:space="preserve"> </w:t>
            </w:r>
          </w:p>
        </w:tc>
      </w:tr>
    </w:tbl>
    <w:p w14:paraId="72236684" w14:textId="0CA30670" w:rsidR="00F330C5" w:rsidRDefault="00F330C5" w:rsidP="00D935D1"/>
    <w:p w14:paraId="653A9D0D" w14:textId="14A7D591" w:rsidR="00C4412A" w:rsidRDefault="00C4412A" w:rsidP="00D935D1"/>
    <w:p w14:paraId="05B8C6FD" w14:textId="77777777" w:rsidR="00C4412A" w:rsidRDefault="00C4412A" w:rsidP="00D935D1"/>
    <w:tbl>
      <w:tblPr>
        <w:tblStyle w:val="Tabelraster"/>
        <w:tblW w:w="0" w:type="auto"/>
        <w:tblLook w:val="04A0" w:firstRow="1" w:lastRow="0" w:firstColumn="1" w:lastColumn="0" w:noHBand="0" w:noVBand="1"/>
      </w:tblPr>
      <w:tblGrid>
        <w:gridCol w:w="1129"/>
        <w:gridCol w:w="1273"/>
        <w:gridCol w:w="7509"/>
      </w:tblGrid>
      <w:tr w:rsidR="00C4412A" w:rsidRPr="009F4CF8" w14:paraId="0CB875C8" w14:textId="77777777" w:rsidTr="000530CD">
        <w:tc>
          <w:tcPr>
            <w:tcW w:w="1129" w:type="dxa"/>
            <w:shd w:val="clear" w:color="auto" w:fill="D9D9D9" w:themeFill="background1" w:themeFillShade="D9"/>
          </w:tcPr>
          <w:p w14:paraId="184445A8" w14:textId="77777777" w:rsidR="00C4412A" w:rsidRPr="009F4CF8" w:rsidRDefault="00C4412A" w:rsidP="000530CD">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0E310E82" w14:textId="77777777" w:rsidR="00C4412A" w:rsidRPr="009F4CF8" w:rsidRDefault="00C4412A" w:rsidP="000530CD">
            <w:r w:rsidRPr="009F4CF8">
              <w:t>Prioriteit</w:t>
            </w:r>
          </w:p>
        </w:tc>
        <w:tc>
          <w:tcPr>
            <w:tcW w:w="7509" w:type="dxa"/>
            <w:shd w:val="clear" w:color="auto" w:fill="D9D9D9" w:themeFill="background1" w:themeFillShade="D9"/>
          </w:tcPr>
          <w:p w14:paraId="0B06535B" w14:textId="77777777" w:rsidR="00C4412A" w:rsidRPr="009F4CF8" w:rsidRDefault="00C4412A" w:rsidP="000530CD">
            <w:r w:rsidRPr="009F4CF8">
              <w:t>Omschrijving</w:t>
            </w:r>
          </w:p>
        </w:tc>
      </w:tr>
      <w:tr w:rsidR="00C4412A" w:rsidRPr="00B63D68" w14:paraId="5D0DD7E4" w14:textId="77777777" w:rsidTr="000530CD">
        <w:tc>
          <w:tcPr>
            <w:tcW w:w="1129" w:type="dxa"/>
          </w:tcPr>
          <w:p w14:paraId="1B8B3FD4" w14:textId="77777777" w:rsidR="00C4412A" w:rsidRPr="00B63D68" w:rsidRDefault="00C4412A" w:rsidP="000530CD">
            <w:pPr>
              <w:jc w:val="center"/>
              <w:rPr>
                <w:highlight w:val="lightGray"/>
              </w:rPr>
            </w:pPr>
            <w:r w:rsidRPr="00B63D68">
              <w:rPr>
                <w:highlight w:val="lightGray"/>
              </w:rPr>
              <w:t>M</w:t>
            </w:r>
          </w:p>
        </w:tc>
        <w:tc>
          <w:tcPr>
            <w:tcW w:w="1273" w:type="dxa"/>
          </w:tcPr>
          <w:p w14:paraId="481C72C2" w14:textId="77777777" w:rsidR="00C4412A" w:rsidRPr="00B63D68" w:rsidRDefault="00C4412A" w:rsidP="000530CD">
            <w:pPr>
              <w:rPr>
                <w:highlight w:val="lightGray"/>
              </w:rPr>
            </w:pPr>
          </w:p>
        </w:tc>
        <w:tc>
          <w:tcPr>
            <w:tcW w:w="7509" w:type="dxa"/>
          </w:tcPr>
          <w:p w14:paraId="066B4A4B" w14:textId="77777777" w:rsidR="00C4412A" w:rsidRPr="00B63D68" w:rsidRDefault="00C4412A" w:rsidP="000530CD">
            <w:pPr>
              <w:rPr>
                <w:highlight w:val="lightGray"/>
              </w:rPr>
            </w:pPr>
            <w:r w:rsidRPr="00B63D68">
              <w:rPr>
                <w:highlight w:val="lightGray"/>
              </w:rPr>
              <w:t>Een GIPOD-gebruiker kan geregistreerde gegevens aanpassen zodat wijzigingen kunnen worden doorgegeven of fouten kunnen worden rechtgezet</w:t>
            </w:r>
          </w:p>
        </w:tc>
      </w:tr>
      <w:tr w:rsidR="00C4412A" w:rsidRPr="00B63D68" w14:paraId="7D6592EE" w14:textId="77777777" w:rsidTr="000530CD">
        <w:tc>
          <w:tcPr>
            <w:tcW w:w="1129" w:type="dxa"/>
          </w:tcPr>
          <w:p w14:paraId="77202BF4" w14:textId="77777777" w:rsidR="00C4412A" w:rsidRPr="00B63D68" w:rsidRDefault="00C4412A" w:rsidP="000530CD">
            <w:pPr>
              <w:jc w:val="center"/>
              <w:rPr>
                <w:highlight w:val="lightGray"/>
              </w:rPr>
            </w:pPr>
            <w:r w:rsidRPr="00B63D68">
              <w:rPr>
                <w:highlight w:val="lightGray"/>
              </w:rPr>
              <w:t>M</w:t>
            </w:r>
          </w:p>
        </w:tc>
        <w:tc>
          <w:tcPr>
            <w:tcW w:w="1273" w:type="dxa"/>
          </w:tcPr>
          <w:p w14:paraId="28431F96" w14:textId="77777777" w:rsidR="00C4412A" w:rsidRPr="00B63D68" w:rsidRDefault="00C4412A" w:rsidP="000530CD">
            <w:pPr>
              <w:rPr>
                <w:highlight w:val="lightGray"/>
              </w:rPr>
            </w:pPr>
          </w:p>
        </w:tc>
        <w:tc>
          <w:tcPr>
            <w:tcW w:w="7509" w:type="dxa"/>
          </w:tcPr>
          <w:p w14:paraId="321F7F5B" w14:textId="77777777" w:rsidR="00C4412A" w:rsidRPr="00B63D68" w:rsidRDefault="00C4412A" w:rsidP="000530CD">
            <w:pPr>
              <w:rPr>
                <w:highlight w:val="lightGray"/>
              </w:rPr>
            </w:pPr>
            <w:r w:rsidRPr="00B63D68">
              <w:rPr>
                <w:highlight w:val="lightGray"/>
              </w:rPr>
              <w:t xml:space="preserve">Een GIPOD-gebruiker kan de gegevens van een geregistreerde inname aanvullen zodra er meer details bekend zijn </w:t>
            </w:r>
          </w:p>
        </w:tc>
      </w:tr>
      <w:tr w:rsidR="00C4412A" w:rsidRPr="00B63D68" w14:paraId="56F64286" w14:textId="77777777" w:rsidTr="000530CD">
        <w:tc>
          <w:tcPr>
            <w:tcW w:w="1129" w:type="dxa"/>
          </w:tcPr>
          <w:p w14:paraId="3CC2C29A" w14:textId="77777777" w:rsidR="00C4412A" w:rsidRPr="00B63D68" w:rsidRDefault="00C4412A" w:rsidP="000530CD">
            <w:pPr>
              <w:jc w:val="center"/>
              <w:rPr>
                <w:highlight w:val="lightGray"/>
              </w:rPr>
            </w:pPr>
            <w:r w:rsidRPr="00B63D68">
              <w:rPr>
                <w:highlight w:val="lightGray"/>
              </w:rPr>
              <w:t>S</w:t>
            </w:r>
          </w:p>
        </w:tc>
        <w:tc>
          <w:tcPr>
            <w:tcW w:w="1273" w:type="dxa"/>
          </w:tcPr>
          <w:p w14:paraId="16B05774" w14:textId="77777777" w:rsidR="00C4412A" w:rsidRPr="00B63D68" w:rsidRDefault="00C4412A" w:rsidP="000530CD">
            <w:pPr>
              <w:rPr>
                <w:highlight w:val="lightGray"/>
              </w:rPr>
            </w:pPr>
          </w:p>
        </w:tc>
        <w:tc>
          <w:tcPr>
            <w:tcW w:w="7509" w:type="dxa"/>
          </w:tcPr>
          <w:p w14:paraId="0617B7E3" w14:textId="77777777" w:rsidR="00C4412A" w:rsidRPr="00B63D68" w:rsidRDefault="00C4412A" w:rsidP="000530CD">
            <w:pPr>
              <w:rPr>
                <w:highlight w:val="lightGray"/>
              </w:rPr>
            </w:pPr>
            <w:r w:rsidRPr="00B63D68">
              <w:rPr>
                <w:highlight w:val="lightGray"/>
              </w:rPr>
              <w:t xml:space="preserve">GIPOD kan linken naar de vergunningen zodat GIPOD-data verrijkt kan worden </w:t>
            </w:r>
          </w:p>
        </w:tc>
      </w:tr>
      <w:tr w:rsidR="00C4412A" w:rsidRPr="00B63D68" w14:paraId="7F21D933" w14:textId="77777777" w:rsidTr="000530CD">
        <w:tc>
          <w:tcPr>
            <w:tcW w:w="1129" w:type="dxa"/>
          </w:tcPr>
          <w:p w14:paraId="4062FE53" w14:textId="77777777" w:rsidR="00C4412A" w:rsidRPr="00B63D68" w:rsidRDefault="00C4412A" w:rsidP="000530CD">
            <w:pPr>
              <w:jc w:val="center"/>
              <w:rPr>
                <w:highlight w:val="lightGray"/>
              </w:rPr>
            </w:pPr>
            <w:r w:rsidRPr="00B63D68">
              <w:rPr>
                <w:highlight w:val="lightGray"/>
              </w:rPr>
              <w:t>M</w:t>
            </w:r>
          </w:p>
        </w:tc>
        <w:tc>
          <w:tcPr>
            <w:tcW w:w="1273" w:type="dxa"/>
          </w:tcPr>
          <w:p w14:paraId="30C3825B" w14:textId="77777777" w:rsidR="00C4412A" w:rsidRPr="00B63D68" w:rsidRDefault="00C4412A" w:rsidP="000530CD">
            <w:pPr>
              <w:rPr>
                <w:highlight w:val="lightGray"/>
              </w:rPr>
            </w:pPr>
          </w:p>
        </w:tc>
        <w:tc>
          <w:tcPr>
            <w:tcW w:w="7509" w:type="dxa"/>
          </w:tcPr>
          <w:p w14:paraId="576CAC7B" w14:textId="77777777" w:rsidR="00C4412A" w:rsidRPr="00B63D68" w:rsidRDefault="00C4412A" w:rsidP="000530CD">
            <w:pPr>
              <w:rPr>
                <w:highlight w:val="lightGray"/>
              </w:rPr>
            </w:pPr>
            <w:r w:rsidRPr="00B63D68">
              <w:rPr>
                <w:highlight w:val="lightGray"/>
              </w:rPr>
              <w:t>GIPOD toont mogelijke conflicten tijdens het wijzigen van de inname zodat de gebruiker ondersteund wordt bij het vermijden van conflicten tussen aanwezigheden</w:t>
            </w:r>
          </w:p>
        </w:tc>
      </w:tr>
      <w:tr w:rsidR="00C4412A" w:rsidRPr="00B63D68" w14:paraId="66ACAFB8" w14:textId="77777777" w:rsidTr="000530CD">
        <w:tc>
          <w:tcPr>
            <w:tcW w:w="1129" w:type="dxa"/>
          </w:tcPr>
          <w:p w14:paraId="509676A8" w14:textId="77777777" w:rsidR="00C4412A" w:rsidRPr="00B63D68" w:rsidRDefault="00C4412A" w:rsidP="000530CD">
            <w:pPr>
              <w:jc w:val="center"/>
              <w:rPr>
                <w:highlight w:val="lightGray"/>
              </w:rPr>
            </w:pPr>
            <w:r w:rsidRPr="00B63D68">
              <w:rPr>
                <w:highlight w:val="lightGray"/>
              </w:rPr>
              <w:lastRenderedPageBreak/>
              <w:t>M</w:t>
            </w:r>
          </w:p>
        </w:tc>
        <w:tc>
          <w:tcPr>
            <w:tcW w:w="1273" w:type="dxa"/>
          </w:tcPr>
          <w:p w14:paraId="3752F20F" w14:textId="77777777" w:rsidR="00C4412A" w:rsidRPr="00B63D68" w:rsidRDefault="00C4412A" w:rsidP="000530CD">
            <w:pPr>
              <w:rPr>
                <w:highlight w:val="lightGray"/>
              </w:rPr>
            </w:pPr>
          </w:p>
        </w:tc>
        <w:tc>
          <w:tcPr>
            <w:tcW w:w="7509" w:type="dxa"/>
          </w:tcPr>
          <w:p w14:paraId="041CF9ED" w14:textId="77777777" w:rsidR="00C4412A" w:rsidRPr="00B63D68" w:rsidRDefault="00C4412A" w:rsidP="000530CD">
            <w:pPr>
              <w:rPr>
                <w:highlight w:val="lightGray"/>
              </w:rPr>
            </w:pPr>
            <w:r w:rsidRPr="00B63D68">
              <w:rPr>
                <w:highlight w:val="lightGray"/>
              </w:rPr>
              <w:t xml:space="preserve">Een GIPOD-gebruiker kan op een eenvoudige manier intervallen in de inname of de </w:t>
            </w:r>
            <w:r w:rsidRPr="00B63D68">
              <w:rPr>
                <w:i/>
                <w:highlight w:val="lightGray"/>
              </w:rPr>
              <w:t>wederkerigheid</w:t>
            </w:r>
            <w:r w:rsidRPr="00B63D68">
              <w:rPr>
                <w:highlight w:val="lightGray"/>
              </w:rPr>
              <w:t xml:space="preserve"> aanduiden zodat de werkelijke  geplande situatie kan geregistreerd worden</w:t>
            </w:r>
          </w:p>
        </w:tc>
      </w:tr>
      <w:tr w:rsidR="00C4412A" w:rsidRPr="00B63D68" w14:paraId="26FFAD36" w14:textId="77777777" w:rsidTr="000530CD">
        <w:tc>
          <w:tcPr>
            <w:tcW w:w="1129" w:type="dxa"/>
          </w:tcPr>
          <w:p w14:paraId="09DE0FA5" w14:textId="77777777" w:rsidR="00C4412A" w:rsidRPr="00B63D68" w:rsidRDefault="00C4412A" w:rsidP="000530CD">
            <w:pPr>
              <w:jc w:val="center"/>
              <w:rPr>
                <w:highlight w:val="lightGray"/>
              </w:rPr>
            </w:pPr>
            <w:r w:rsidRPr="00B63D68">
              <w:rPr>
                <w:highlight w:val="lightGray"/>
              </w:rPr>
              <w:t>M</w:t>
            </w:r>
          </w:p>
        </w:tc>
        <w:tc>
          <w:tcPr>
            <w:tcW w:w="1273" w:type="dxa"/>
          </w:tcPr>
          <w:p w14:paraId="270AF2B4" w14:textId="77777777" w:rsidR="00C4412A" w:rsidRPr="00B63D68" w:rsidRDefault="00C4412A" w:rsidP="000530CD">
            <w:pPr>
              <w:rPr>
                <w:highlight w:val="lightGray"/>
              </w:rPr>
            </w:pPr>
          </w:p>
        </w:tc>
        <w:tc>
          <w:tcPr>
            <w:tcW w:w="7509" w:type="dxa"/>
          </w:tcPr>
          <w:p w14:paraId="6A0D9AFC" w14:textId="77777777" w:rsidR="00C4412A" w:rsidRPr="00B63D68" w:rsidRDefault="00C4412A" w:rsidP="000530CD">
            <w:pPr>
              <w:rPr>
                <w:highlight w:val="lightGray"/>
              </w:rPr>
            </w:pPr>
            <w:r w:rsidRPr="00B63D68">
              <w:rPr>
                <w:highlight w:val="lightGray"/>
              </w:rPr>
              <w:t>Een GIPOD-gebruiker kan verschillende statussen doorgeven</w:t>
            </w:r>
          </w:p>
        </w:tc>
      </w:tr>
      <w:tr w:rsidR="00C4412A" w:rsidRPr="00B63D68" w14:paraId="7D980887" w14:textId="77777777" w:rsidTr="000530CD">
        <w:tc>
          <w:tcPr>
            <w:tcW w:w="1129" w:type="dxa"/>
          </w:tcPr>
          <w:p w14:paraId="39A4A72A" w14:textId="77777777" w:rsidR="00C4412A" w:rsidRPr="00B63D68" w:rsidRDefault="00C4412A" w:rsidP="000530CD">
            <w:pPr>
              <w:jc w:val="center"/>
              <w:rPr>
                <w:highlight w:val="lightGray"/>
              </w:rPr>
            </w:pPr>
            <w:r w:rsidRPr="00B63D68">
              <w:rPr>
                <w:highlight w:val="lightGray"/>
              </w:rPr>
              <w:t>M</w:t>
            </w:r>
          </w:p>
        </w:tc>
        <w:tc>
          <w:tcPr>
            <w:tcW w:w="1273" w:type="dxa"/>
          </w:tcPr>
          <w:p w14:paraId="7CADD916" w14:textId="2B344BE2" w:rsidR="00C4412A" w:rsidRPr="00673DB3" w:rsidRDefault="00B63D68" w:rsidP="000530CD">
            <w:r w:rsidRPr="00673DB3">
              <w:t>Na R1</w:t>
            </w:r>
          </w:p>
        </w:tc>
        <w:tc>
          <w:tcPr>
            <w:tcW w:w="7509" w:type="dxa"/>
          </w:tcPr>
          <w:p w14:paraId="346E113C" w14:textId="77777777" w:rsidR="00C4412A" w:rsidRPr="00B63D68" w:rsidRDefault="00C4412A" w:rsidP="000530CD">
            <w:pPr>
              <w:rPr>
                <w:highlight w:val="lightGray"/>
              </w:rPr>
            </w:pPr>
            <w:r w:rsidRPr="00B63D68">
              <w:rPr>
                <w:highlight w:val="lightGray"/>
              </w:rPr>
              <w:t>GIPOD kan op basis van de gegevens van een inname en de instelling van de gemeente de sperperiode volgens de CODE NUTS berekenen</w:t>
            </w:r>
          </w:p>
        </w:tc>
      </w:tr>
      <w:tr w:rsidR="00C4412A" w:rsidRPr="00B63D68" w14:paraId="36663FBE" w14:textId="77777777" w:rsidTr="000530CD">
        <w:tc>
          <w:tcPr>
            <w:tcW w:w="1129" w:type="dxa"/>
          </w:tcPr>
          <w:p w14:paraId="4C8C2C29" w14:textId="77777777" w:rsidR="00C4412A" w:rsidRPr="00B63D68" w:rsidRDefault="00C4412A" w:rsidP="000530CD">
            <w:pPr>
              <w:jc w:val="center"/>
              <w:rPr>
                <w:highlight w:val="lightGray"/>
              </w:rPr>
            </w:pPr>
            <w:r w:rsidRPr="00B63D68">
              <w:rPr>
                <w:highlight w:val="lightGray"/>
              </w:rPr>
              <w:t>M</w:t>
            </w:r>
          </w:p>
        </w:tc>
        <w:tc>
          <w:tcPr>
            <w:tcW w:w="1273" w:type="dxa"/>
          </w:tcPr>
          <w:p w14:paraId="38870A52" w14:textId="77777777" w:rsidR="00C4412A" w:rsidRPr="00673DB3" w:rsidRDefault="00C4412A" w:rsidP="000530CD"/>
        </w:tc>
        <w:tc>
          <w:tcPr>
            <w:tcW w:w="7509" w:type="dxa"/>
          </w:tcPr>
          <w:p w14:paraId="2FA3B512" w14:textId="77777777" w:rsidR="00C4412A" w:rsidRPr="00B63D68" w:rsidRDefault="00C4412A" w:rsidP="000530CD">
            <w:pPr>
              <w:rPr>
                <w:highlight w:val="lightGray"/>
              </w:rPr>
            </w:pPr>
            <w:r w:rsidRPr="00B63D68">
              <w:rPr>
                <w:highlight w:val="lightGray"/>
              </w:rPr>
              <w:t>Een GIPOD-gebruiker kan een inname verwijderen door de status aan te passen</w:t>
            </w:r>
          </w:p>
        </w:tc>
      </w:tr>
      <w:tr w:rsidR="00C4412A" w:rsidRPr="00B63D68" w14:paraId="714264BB" w14:textId="77777777" w:rsidTr="000530CD">
        <w:tc>
          <w:tcPr>
            <w:tcW w:w="1129" w:type="dxa"/>
          </w:tcPr>
          <w:p w14:paraId="0BA82B73" w14:textId="77777777" w:rsidR="00C4412A" w:rsidRPr="00B63D68" w:rsidRDefault="00C4412A" w:rsidP="000530CD">
            <w:pPr>
              <w:jc w:val="center"/>
              <w:rPr>
                <w:highlight w:val="lightGray"/>
              </w:rPr>
            </w:pPr>
            <w:r w:rsidRPr="00B63D68">
              <w:rPr>
                <w:highlight w:val="lightGray"/>
              </w:rPr>
              <w:t>M</w:t>
            </w:r>
          </w:p>
        </w:tc>
        <w:tc>
          <w:tcPr>
            <w:tcW w:w="1273" w:type="dxa"/>
          </w:tcPr>
          <w:p w14:paraId="4D97A2EF" w14:textId="3EFF9848" w:rsidR="00C4412A" w:rsidRPr="00673DB3" w:rsidRDefault="00B63D68" w:rsidP="000530CD">
            <w:r w:rsidRPr="00673DB3">
              <w:t>Na R1</w:t>
            </w:r>
          </w:p>
        </w:tc>
        <w:tc>
          <w:tcPr>
            <w:tcW w:w="7509" w:type="dxa"/>
          </w:tcPr>
          <w:p w14:paraId="4D528197" w14:textId="77777777" w:rsidR="00C4412A" w:rsidRPr="00B63D68" w:rsidRDefault="00C4412A" w:rsidP="000530CD">
            <w:pPr>
              <w:rPr>
                <w:highlight w:val="lightGray"/>
              </w:rPr>
            </w:pPr>
            <w:r w:rsidRPr="00B63D68">
              <w:rPr>
                <w:rFonts w:cs="Calibri"/>
                <w:color w:val="000000"/>
                <w:highlight w:val="lightGray"/>
              </w:rPr>
              <w:t>Een GIPOD-gebruiker kan de effectieve start van de werken meedelen (CODE NUTS , 24))</w:t>
            </w:r>
          </w:p>
        </w:tc>
      </w:tr>
      <w:tr w:rsidR="00C4412A" w:rsidRPr="00B63D68" w14:paraId="4958E739" w14:textId="77777777" w:rsidTr="000530CD">
        <w:tc>
          <w:tcPr>
            <w:tcW w:w="1129" w:type="dxa"/>
          </w:tcPr>
          <w:p w14:paraId="1B1F42D6" w14:textId="77777777" w:rsidR="00C4412A" w:rsidRPr="00B63D68" w:rsidRDefault="00C4412A" w:rsidP="000530CD">
            <w:pPr>
              <w:jc w:val="center"/>
              <w:rPr>
                <w:highlight w:val="lightGray"/>
              </w:rPr>
            </w:pPr>
            <w:r w:rsidRPr="00B63D68">
              <w:rPr>
                <w:highlight w:val="lightGray"/>
              </w:rPr>
              <w:t>M</w:t>
            </w:r>
          </w:p>
        </w:tc>
        <w:tc>
          <w:tcPr>
            <w:tcW w:w="1273" w:type="dxa"/>
          </w:tcPr>
          <w:p w14:paraId="1953CA9C" w14:textId="0429F69C" w:rsidR="00C4412A" w:rsidRPr="00673DB3" w:rsidRDefault="00B63D68" w:rsidP="000530CD">
            <w:r w:rsidRPr="00673DB3">
              <w:t>Na R1</w:t>
            </w:r>
          </w:p>
        </w:tc>
        <w:tc>
          <w:tcPr>
            <w:tcW w:w="7509" w:type="dxa"/>
          </w:tcPr>
          <w:p w14:paraId="3E90855C" w14:textId="77777777" w:rsidR="00C4412A" w:rsidRPr="00B63D68" w:rsidRDefault="00C4412A" w:rsidP="000530CD">
            <w:pPr>
              <w:rPr>
                <w:rFonts w:cs="Calibri"/>
                <w:color w:val="000000"/>
                <w:highlight w:val="lightGray"/>
              </w:rPr>
            </w:pPr>
            <w:r w:rsidRPr="00B63D68">
              <w:rPr>
                <w:rFonts w:cs="Calibri"/>
                <w:color w:val="000000"/>
                <w:highlight w:val="lightGray"/>
              </w:rPr>
              <w:t>Een GIPOD-gebruiker kan het einde van de werken meedelen (CODE NUTS, 42)</w:t>
            </w:r>
          </w:p>
        </w:tc>
      </w:tr>
      <w:tr w:rsidR="00C4412A" w:rsidRPr="009F4CF8" w14:paraId="3CCB2C10" w14:textId="77777777" w:rsidTr="000530CD">
        <w:tc>
          <w:tcPr>
            <w:tcW w:w="1129" w:type="dxa"/>
          </w:tcPr>
          <w:p w14:paraId="72AB5683" w14:textId="77777777" w:rsidR="00C4412A" w:rsidRPr="00B63D68" w:rsidRDefault="00C4412A" w:rsidP="000530CD">
            <w:pPr>
              <w:jc w:val="center"/>
              <w:rPr>
                <w:highlight w:val="lightGray"/>
              </w:rPr>
            </w:pPr>
            <w:r w:rsidRPr="00B63D68">
              <w:rPr>
                <w:highlight w:val="lightGray"/>
              </w:rPr>
              <w:t>S</w:t>
            </w:r>
          </w:p>
        </w:tc>
        <w:tc>
          <w:tcPr>
            <w:tcW w:w="1273" w:type="dxa"/>
          </w:tcPr>
          <w:p w14:paraId="3222D381" w14:textId="58E6718C" w:rsidR="00C4412A" w:rsidRPr="00673DB3" w:rsidRDefault="00B63D68" w:rsidP="000530CD">
            <w:r w:rsidRPr="00673DB3">
              <w:t>Na R1</w:t>
            </w:r>
          </w:p>
        </w:tc>
        <w:tc>
          <w:tcPr>
            <w:tcW w:w="7509" w:type="dxa"/>
          </w:tcPr>
          <w:p w14:paraId="7D18D5B3" w14:textId="77777777" w:rsidR="00C4412A" w:rsidRDefault="00C4412A" w:rsidP="000530CD">
            <w:pPr>
              <w:rPr>
                <w:rFonts w:cs="Calibri"/>
                <w:color w:val="000000"/>
              </w:rPr>
            </w:pPr>
            <w:r w:rsidRPr="00B63D68">
              <w:rPr>
                <w:rFonts w:cs="Calibri"/>
                <w:color w:val="000000"/>
                <w:highlight w:val="lightGray"/>
              </w:rPr>
              <w:t>GIPOD kan het einde van de waarborgperiode melden aan de gemeente (CODE NUTS, 45)</w:t>
            </w:r>
            <w:r>
              <w:rPr>
                <w:rFonts w:cs="Calibri"/>
                <w:color w:val="000000"/>
              </w:rPr>
              <w:t xml:space="preserve"> </w:t>
            </w:r>
          </w:p>
        </w:tc>
      </w:tr>
    </w:tbl>
    <w:p w14:paraId="6274D4AA" w14:textId="1B9EEE84" w:rsidR="00B6610F" w:rsidRDefault="00B6610F" w:rsidP="00D935D1"/>
    <w:tbl>
      <w:tblPr>
        <w:tblStyle w:val="Tabelraster"/>
        <w:tblW w:w="0" w:type="auto"/>
        <w:tblLook w:val="04A0" w:firstRow="1" w:lastRow="0" w:firstColumn="1" w:lastColumn="0" w:noHBand="0" w:noVBand="1"/>
      </w:tblPr>
      <w:tblGrid>
        <w:gridCol w:w="1129"/>
        <w:gridCol w:w="1273"/>
        <w:gridCol w:w="7509"/>
      </w:tblGrid>
      <w:tr w:rsidR="00331B8F" w:rsidRPr="009F4CF8" w14:paraId="79245AD3" w14:textId="77777777" w:rsidTr="000530CD">
        <w:tc>
          <w:tcPr>
            <w:tcW w:w="1129" w:type="dxa"/>
            <w:shd w:val="clear" w:color="auto" w:fill="D9D9D9" w:themeFill="background1" w:themeFillShade="D9"/>
          </w:tcPr>
          <w:p w14:paraId="379E8EEA" w14:textId="77777777" w:rsidR="00331B8F" w:rsidRPr="009F4CF8" w:rsidRDefault="00331B8F" w:rsidP="000530CD">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58DD783B" w14:textId="77777777" w:rsidR="00331B8F" w:rsidRPr="009F4CF8" w:rsidRDefault="00331B8F" w:rsidP="000530CD">
            <w:r w:rsidRPr="009F4CF8">
              <w:t>Prioriteit</w:t>
            </w:r>
          </w:p>
        </w:tc>
        <w:tc>
          <w:tcPr>
            <w:tcW w:w="7509" w:type="dxa"/>
            <w:shd w:val="clear" w:color="auto" w:fill="D9D9D9" w:themeFill="background1" w:themeFillShade="D9"/>
          </w:tcPr>
          <w:p w14:paraId="435A4560" w14:textId="77777777" w:rsidR="00331B8F" w:rsidRPr="009F4CF8" w:rsidRDefault="00331B8F" w:rsidP="000530CD">
            <w:r w:rsidRPr="009F4CF8">
              <w:t>Omschrijving</w:t>
            </w:r>
          </w:p>
        </w:tc>
      </w:tr>
      <w:tr w:rsidR="00331B8F" w:rsidRPr="009F4CF8" w14:paraId="52D61C91" w14:textId="77777777" w:rsidTr="000530CD">
        <w:tc>
          <w:tcPr>
            <w:tcW w:w="1129" w:type="dxa"/>
          </w:tcPr>
          <w:p w14:paraId="02BD4086" w14:textId="77777777" w:rsidR="00331B8F" w:rsidRPr="00673DB3" w:rsidRDefault="00331B8F" w:rsidP="000530CD">
            <w:pPr>
              <w:jc w:val="center"/>
              <w:rPr>
                <w:highlight w:val="lightGray"/>
              </w:rPr>
            </w:pPr>
            <w:r w:rsidRPr="00673DB3">
              <w:rPr>
                <w:highlight w:val="lightGray"/>
              </w:rPr>
              <w:t>C</w:t>
            </w:r>
          </w:p>
        </w:tc>
        <w:tc>
          <w:tcPr>
            <w:tcW w:w="1273" w:type="dxa"/>
          </w:tcPr>
          <w:p w14:paraId="31610F80" w14:textId="62249294" w:rsidR="00331B8F" w:rsidRPr="009F4CF8" w:rsidRDefault="00673DB3" w:rsidP="000530CD">
            <w:r>
              <w:t>enkel voor evenement</w:t>
            </w:r>
          </w:p>
        </w:tc>
        <w:tc>
          <w:tcPr>
            <w:tcW w:w="7509" w:type="dxa"/>
          </w:tcPr>
          <w:p w14:paraId="739C6B87" w14:textId="77777777" w:rsidR="00331B8F" w:rsidRPr="00673DB3" w:rsidRDefault="00331B8F" w:rsidP="000530CD">
            <w:pPr>
              <w:rPr>
                <w:highlight w:val="lightGray"/>
              </w:rPr>
            </w:pPr>
            <w:r w:rsidRPr="00673DB3">
              <w:rPr>
                <w:highlight w:val="lightGray"/>
              </w:rPr>
              <w:t>Een GIPOD-gebruiker kan gegevens van een inname van een andere organisatie aanpassen indien dit toegelaten is op basis van de status en gedefinieerde businessregels</w:t>
            </w:r>
          </w:p>
        </w:tc>
      </w:tr>
      <w:tr w:rsidR="00331B8F" w:rsidRPr="009F4CF8" w14:paraId="092789B9" w14:textId="77777777" w:rsidTr="000530CD">
        <w:tc>
          <w:tcPr>
            <w:tcW w:w="1129" w:type="dxa"/>
          </w:tcPr>
          <w:p w14:paraId="7B12D0B2" w14:textId="77777777" w:rsidR="00331B8F" w:rsidRPr="00673DB3" w:rsidRDefault="00331B8F" w:rsidP="000530CD">
            <w:pPr>
              <w:jc w:val="center"/>
              <w:rPr>
                <w:highlight w:val="lightGray"/>
              </w:rPr>
            </w:pPr>
            <w:r w:rsidRPr="00673DB3">
              <w:rPr>
                <w:highlight w:val="lightGray"/>
              </w:rPr>
              <w:t>C</w:t>
            </w:r>
          </w:p>
        </w:tc>
        <w:tc>
          <w:tcPr>
            <w:tcW w:w="1273" w:type="dxa"/>
          </w:tcPr>
          <w:p w14:paraId="1BDD3DB1" w14:textId="673800A1" w:rsidR="00331B8F" w:rsidRPr="009F4CF8" w:rsidRDefault="00673DB3" w:rsidP="000530CD">
            <w:r>
              <w:t>enkel voor evenement</w:t>
            </w:r>
          </w:p>
        </w:tc>
        <w:tc>
          <w:tcPr>
            <w:tcW w:w="7509" w:type="dxa"/>
          </w:tcPr>
          <w:p w14:paraId="1194810D" w14:textId="77777777" w:rsidR="00331B8F" w:rsidRPr="00673DB3" w:rsidRDefault="00331B8F" w:rsidP="000530CD">
            <w:pPr>
              <w:rPr>
                <w:highlight w:val="lightGray"/>
              </w:rPr>
            </w:pPr>
            <w:r w:rsidRPr="00673DB3">
              <w:rPr>
                <w:highlight w:val="lightGray"/>
              </w:rPr>
              <w:t xml:space="preserve">Een GIPOD-gebruiker kan gegevens van een inname van een andere organisatie aanvullen indien dit toegelaten is op basis van de status en gedefinieerde businessregels </w:t>
            </w:r>
          </w:p>
        </w:tc>
      </w:tr>
    </w:tbl>
    <w:p w14:paraId="3B30EB96" w14:textId="77777777" w:rsidR="00B63D68" w:rsidRDefault="00B63D68" w:rsidP="00D935D1"/>
    <w:tbl>
      <w:tblPr>
        <w:tblStyle w:val="Tabelraster"/>
        <w:tblW w:w="0" w:type="auto"/>
        <w:tblLook w:val="04A0" w:firstRow="1" w:lastRow="0" w:firstColumn="1" w:lastColumn="0" w:noHBand="0" w:noVBand="1"/>
      </w:tblPr>
      <w:tblGrid>
        <w:gridCol w:w="1129"/>
        <w:gridCol w:w="1273"/>
        <w:gridCol w:w="7509"/>
      </w:tblGrid>
      <w:tr w:rsidR="00A07A43" w:rsidRPr="009F4CF8" w14:paraId="6501C8AC" w14:textId="77777777" w:rsidTr="000530CD">
        <w:tc>
          <w:tcPr>
            <w:tcW w:w="1129" w:type="dxa"/>
            <w:shd w:val="clear" w:color="auto" w:fill="D9D9D9" w:themeFill="background1" w:themeFillShade="D9"/>
          </w:tcPr>
          <w:p w14:paraId="5E5CA57E" w14:textId="77777777" w:rsidR="00A07A43" w:rsidRPr="009F4CF8" w:rsidRDefault="00A07A43" w:rsidP="000530CD">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2345CC76" w14:textId="77777777" w:rsidR="00A07A43" w:rsidRPr="009F4CF8" w:rsidRDefault="00A07A43" w:rsidP="000530CD">
            <w:r w:rsidRPr="009F4CF8">
              <w:t>Prioriteit</w:t>
            </w:r>
          </w:p>
        </w:tc>
        <w:tc>
          <w:tcPr>
            <w:tcW w:w="7509" w:type="dxa"/>
            <w:shd w:val="clear" w:color="auto" w:fill="D9D9D9" w:themeFill="background1" w:themeFillShade="D9"/>
          </w:tcPr>
          <w:p w14:paraId="47C17DBE" w14:textId="77777777" w:rsidR="00A07A43" w:rsidRPr="009F4CF8" w:rsidRDefault="00A07A43" w:rsidP="000530CD">
            <w:r w:rsidRPr="009F4CF8">
              <w:t>Omschrijving</w:t>
            </w:r>
          </w:p>
        </w:tc>
      </w:tr>
      <w:tr w:rsidR="00A07A43" w:rsidRPr="009F4CF8" w14:paraId="58E47538" w14:textId="77777777" w:rsidTr="000530CD">
        <w:tc>
          <w:tcPr>
            <w:tcW w:w="1129" w:type="dxa"/>
          </w:tcPr>
          <w:p w14:paraId="107C68D8" w14:textId="77777777" w:rsidR="00A07A43" w:rsidRPr="00A07A43" w:rsidRDefault="00A07A43" w:rsidP="000530CD">
            <w:pPr>
              <w:jc w:val="center"/>
              <w:rPr>
                <w:highlight w:val="lightGray"/>
              </w:rPr>
            </w:pPr>
            <w:r w:rsidRPr="00A07A43">
              <w:rPr>
                <w:highlight w:val="lightGray"/>
              </w:rPr>
              <w:t>M</w:t>
            </w:r>
          </w:p>
        </w:tc>
        <w:tc>
          <w:tcPr>
            <w:tcW w:w="1273" w:type="dxa"/>
          </w:tcPr>
          <w:p w14:paraId="0FCEF1B3" w14:textId="77777777" w:rsidR="00A07A43" w:rsidRPr="00A07A43" w:rsidRDefault="00A07A43" w:rsidP="000530CD">
            <w:pPr>
              <w:rPr>
                <w:highlight w:val="lightGray"/>
              </w:rPr>
            </w:pPr>
          </w:p>
        </w:tc>
        <w:tc>
          <w:tcPr>
            <w:tcW w:w="7509" w:type="dxa"/>
          </w:tcPr>
          <w:p w14:paraId="111B2198" w14:textId="77777777" w:rsidR="00A07A43" w:rsidRPr="00A07A43" w:rsidRDefault="00A07A43" w:rsidP="000530CD">
            <w:pPr>
              <w:rPr>
                <w:highlight w:val="lightGray"/>
              </w:rPr>
            </w:pPr>
            <w:r w:rsidRPr="00A07A43">
              <w:rPr>
                <w:highlight w:val="lightGray"/>
              </w:rPr>
              <w:t>Een GIPOD-gebruiker kan de details van een inname exporteren naar een bestand zodat de gegevens maximaal gedeeld en hergebruikt kunnen worden.</w:t>
            </w:r>
          </w:p>
        </w:tc>
      </w:tr>
      <w:tr w:rsidR="00A07A43" w:rsidRPr="009F4CF8" w14:paraId="4386E1D7" w14:textId="77777777" w:rsidTr="000530CD">
        <w:tc>
          <w:tcPr>
            <w:tcW w:w="1129" w:type="dxa"/>
          </w:tcPr>
          <w:p w14:paraId="4F71DD9A" w14:textId="77777777" w:rsidR="00A07A43" w:rsidRPr="00A07A43" w:rsidRDefault="00A07A43" w:rsidP="000530CD">
            <w:pPr>
              <w:jc w:val="center"/>
              <w:rPr>
                <w:highlight w:val="lightGray"/>
              </w:rPr>
            </w:pPr>
            <w:r w:rsidRPr="00A07A43">
              <w:rPr>
                <w:highlight w:val="lightGray"/>
              </w:rPr>
              <w:t>M</w:t>
            </w:r>
          </w:p>
        </w:tc>
        <w:tc>
          <w:tcPr>
            <w:tcW w:w="1273" w:type="dxa"/>
          </w:tcPr>
          <w:p w14:paraId="5E4F4B3D" w14:textId="77777777" w:rsidR="00A07A43" w:rsidRPr="00A07A43" w:rsidRDefault="00A07A43" w:rsidP="000530CD">
            <w:pPr>
              <w:rPr>
                <w:highlight w:val="lightGray"/>
              </w:rPr>
            </w:pPr>
          </w:p>
        </w:tc>
        <w:tc>
          <w:tcPr>
            <w:tcW w:w="7509" w:type="dxa"/>
          </w:tcPr>
          <w:p w14:paraId="23064B63" w14:textId="77777777" w:rsidR="00A07A43" w:rsidRPr="00A07A43" w:rsidRDefault="00A07A43" w:rsidP="000530CD">
            <w:pPr>
              <w:rPr>
                <w:highlight w:val="lightGray"/>
              </w:rPr>
            </w:pPr>
            <w:r w:rsidRPr="00A07A43">
              <w:rPr>
                <w:highlight w:val="lightGray"/>
              </w:rPr>
              <w:t>Een GIPOD-gebruiker kan lijsten van innames exporteren naar een bestand zodat de gegevens maximaal gedeeld en hergebruikt kunnen worden.</w:t>
            </w:r>
          </w:p>
        </w:tc>
      </w:tr>
      <w:tr w:rsidR="000E73F9" w:rsidRPr="009F4CF8" w14:paraId="2FACA259" w14:textId="77777777" w:rsidTr="000E73F9">
        <w:tc>
          <w:tcPr>
            <w:tcW w:w="1129" w:type="dxa"/>
          </w:tcPr>
          <w:p w14:paraId="14C820B2" w14:textId="77777777" w:rsidR="000E73F9" w:rsidRPr="009F4CF8" w:rsidRDefault="000E73F9" w:rsidP="000530CD">
            <w:r w:rsidRPr="009F4CF8">
              <w:rPr>
                <w:b/>
                <w:bCs/>
              </w:rPr>
              <w:t>M</w:t>
            </w:r>
            <w:r w:rsidRPr="009F4CF8">
              <w:t>o</w:t>
            </w:r>
            <w:r w:rsidRPr="009F4CF8">
              <w:rPr>
                <w:b/>
                <w:bCs/>
              </w:rPr>
              <w:t>SC</w:t>
            </w:r>
            <w:r w:rsidRPr="009F4CF8">
              <w:t>o</w:t>
            </w:r>
            <w:r w:rsidRPr="009F4CF8">
              <w:rPr>
                <w:b/>
                <w:bCs/>
              </w:rPr>
              <w:t>W</w:t>
            </w:r>
          </w:p>
        </w:tc>
        <w:tc>
          <w:tcPr>
            <w:tcW w:w="1273" w:type="dxa"/>
          </w:tcPr>
          <w:p w14:paraId="5C9B08E8" w14:textId="77777777" w:rsidR="000E73F9" w:rsidRPr="009F4CF8" w:rsidRDefault="000E73F9" w:rsidP="000530CD">
            <w:r w:rsidRPr="009F4CF8">
              <w:t>Prioriteit</w:t>
            </w:r>
          </w:p>
        </w:tc>
        <w:tc>
          <w:tcPr>
            <w:tcW w:w="7509" w:type="dxa"/>
          </w:tcPr>
          <w:p w14:paraId="42B1879E" w14:textId="77777777" w:rsidR="000E73F9" w:rsidRPr="009F4CF8" w:rsidRDefault="000E73F9" w:rsidP="000530CD">
            <w:r w:rsidRPr="009F4CF8">
              <w:t>Omschrijving</w:t>
            </w:r>
          </w:p>
        </w:tc>
      </w:tr>
      <w:tr w:rsidR="000E73F9" w:rsidRPr="009F4CF8" w14:paraId="2A431DD6" w14:textId="77777777" w:rsidTr="000E73F9">
        <w:tc>
          <w:tcPr>
            <w:tcW w:w="1129" w:type="dxa"/>
          </w:tcPr>
          <w:p w14:paraId="0CDD0408" w14:textId="77777777" w:rsidR="000E73F9" w:rsidRPr="000E73F9" w:rsidRDefault="000E73F9" w:rsidP="000530CD">
            <w:pPr>
              <w:jc w:val="center"/>
              <w:rPr>
                <w:highlight w:val="lightGray"/>
              </w:rPr>
            </w:pPr>
            <w:r w:rsidRPr="000E73F9">
              <w:rPr>
                <w:highlight w:val="lightGray"/>
              </w:rPr>
              <w:t>S</w:t>
            </w:r>
          </w:p>
        </w:tc>
        <w:tc>
          <w:tcPr>
            <w:tcW w:w="1273" w:type="dxa"/>
          </w:tcPr>
          <w:p w14:paraId="15F05644" w14:textId="77777777" w:rsidR="000E73F9" w:rsidRPr="000E73F9" w:rsidRDefault="000E73F9" w:rsidP="000530CD">
            <w:pPr>
              <w:rPr>
                <w:highlight w:val="lightGray"/>
              </w:rPr>
            </w:pPr>
          </w:p>
        </w:tc>
        <w:tc>
          <w:tcPr>
            <w:tcW w:w="7509" w:type="dxa"/>
          </w:tcPr>
          <w:p w14:paraId="402A1A63" w14:textId="77777777" w:rsidR="000E73F9" w:rsidRPr="000E73F9" w:rsidRDefault="000E73F9" w:rsidP="000530CD">
            <w:pPr>
              <w:rPr>
                <w:highlight w:val="lightGray"/>
              </w:rPr>
            </w:pPr>
            <w:r w:rsidRPr="000E73F9">
              <w:rPr>
                <w:highlight w:val="lightGray"/>
              </w:rPr>
              <w:t>Een GIPOD-gebruiker kan de een GRB-afwijking melden en de as-built plannen doorsturen.</w:t>
            </w:r>
          </w:p>
        </w:tc>
      </w:tr>
    </w:tbl>
    <w:p w14:paraId="71D61337" w14:textId="04037D11" w:rsidR="00B65A62" w:rsidRDefault="00B65A62" w:rsidP="00D935D1"/>
    <w:tbl>
      <w:tblPr>
        <w:tblStyle w:val="Tabelraster"/>
        <w:tblW w:w="0" w:type="auto"/>
        <w:tblLook w:val="04A0" w:firstRow="1" w:lastRow="0" w:firstColumn="1" w:lastColumn="0" w:noHBand="0" w:noVBand="1"/>
      </w:tblPr>
      <w:tblGrid>
        <w:gridCol w:w="1129"/>
        <w:gridCol w:w="1273"/>
        <w:gridCol w:w="7509"/>
      </w:tblGrid>
      <w:tr w:rsidR="00405651" w:rsidRPr="009F4CF8" w14:paraId="11D129EE" w14:textId="77777777" w:rsidTr="000530CD">
        <w:tc>
          <w:tcPr>
            <w:tcW w:w="1129" w:type="dxa"/>
            <w:shd w:val="clear" w:color="auto" w:fill="D9D9D9" w:themeFill="background1" w:themeFillShade="D9"/>
          </w:tcPr>
          <w:p w14:paraId="469F9F8E" w14:textId="77777777" w:rsidR="00405651" w:rsidRPr="009F4CF8" w:rsidRDefault="00405651" w:rsidP="000530CD">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74B8E579" w14:textId="77777777" w:rsidR="00405651" w:rsidRPr="009F4CF8" w:rsidRDefault="00405651" w:rsidP="000530CD">
            <w:r w:rsidRPr="009F4CF8">
              <w:t>Prioriteit</w:t>
            </w:r>
          </w:p>
        </w:tc>
        <w:tc>
          <w:tcPr>
            <w:tcW w:w="7509" w:type="dxa"/>
            <w:shd w:val="clear" w:color="auto" w:fill="D9D9D9" w:themeFill="background1" w:themeFillShade="D9"/>
          </w:tcPr>
          <w:p w14:paraId="74483975" w14:textId="77777777" w:rsidR="00405651" w:rsidRPr="009F4CF8" w:rsidRDefault="00405651" w:rsidP="000530CD">
            <w:r w:rsidRPr="009F4CF8">
              <w:t>Omschrijving</w:t>
            </w:r>
          </w:p>
        </w:tc>
      </w:tr>
      <w:tr w:rsidR="00405651" w:rsidRPr="00405651" w14:paraId="1289B942" w14:textId="77777777" w:rsidTr="000530CD">
        <w:tc>
          <w:tcPr>
            <w:tcW w:w="1129" w:type="dxa"/>
          </w:tcPr>
          <w:p w14:paraId="20423CA5" w14:textId="77777777" w:rsidR="00405651" w:rsidRPr="00405651" w:rsidRDefault="00405651" w:rsidP="000530CD">
            <w:pPr>
              <w:jc w:val="center"/>
              <w:rPr>
                <w:highlight w:val="lightGray"/>
              </w:rPr>
            </w:pPr>
            <w:r w:rsidRPr="00405651">
              <w:rPr>
                <w:highlight w:val="lightGray"/>
              </w:rPr>
              <w:t>C</w:t>
            </w:r>
          </w:p>
        </w:tc>
        <w:tc>
          <w:tcPr>
            <w:tcW w:w="1273" w:type="dxa"/>
          </w:tcPr>
          <w:p w14:paraId="281D4DB9" w14:textId="7007CFD6" w:rsidR="00405651" w:rsidRPr="00405651" w:rsidRDefault="00405651" w:rsidP="000530CD">
            <w:r w:rsidRPr="00405651">
              <w:t>Nog te bepalen</w:t>
            </w:r>
          </w:p>
        </w:tc>
        <w:tc>
          <w:tcPr>
            <w:tcW w:w="7509" w:type="dxa"/>
          </w:tcPr>
          <w:p w14:paraId="073B8C80" w14:textId="77777777" w:rsidR="00405651" w:rsidRPr="00405651" w:rsidRDefault="00405651" w:rsidP="000530CD">
            <w:pPr>
              <w:rPr>
                <w:highlight w:val="lightGray"/>
              </w:rPr>
            </w:pPr>
            <w:r w:rsidRPr="00405651">
              <w:rPr>
                <w:highlight w:val="lightGray"/>
              </w:rPr>
              <w:t>Een GIPOD-gebruiker kan een KLIP-planaanvraag lanceren vanuit een werkopdracht</w:t>
            </w:r>
          </w:p>
        </w:tc>
      </w:tr>
      <w:tr w:rsidR="00405651" w:rsidRPr="00405651" w14:paraId="38E2FD8E" w14:textId="77777777" w:rsidTr="000530CD">
        <w:tc>
          <w:tcPr>
            <w:tcW w:w="1129" w:type="dxa"/>
          </w:tcPr>
          <w:p w14:paraId="4894D9A4" w14:textId="77777777" w:rsidR="00405651" w:rsidRPr="00405651" w:rsidRDefault="00405651" w:rsidP="000530CD">
            <w:pPr>
              <w:jc w:val="center"/>
              <w:rPr>
                <w:highlight w:val="lightGray"/>
              </w:rPr>
            </w:pPr>
            <w:r w:rsidRPr="00405651">
              <w:rPr>
                <w:highlight w:val="lightGray"/>
              </w:rPr>
              <w:lastRenderedPageBreak/>
              <w:t>C</w:t>
            </w:r>
          </w:p>
        </w:tc>
        <w:tc>
          <w:tcPr>
            <w:tcW w:w="1273" w:type="dxa"/>
          </w:tcPr>
          <w:p w14:paraId="116E390E" w14:textId="54DCF750" w:rsidR="00405651" w:rsidRPr="00405651" w:rsidRDefault="00405651" w:rsidP="000530CD">
            <w:r w:rsidRPr="00405651">
              <w:t>Nog te bepalen</w:t>
            </w:r>
          </w:p>
        </w:tc>
        <w:tc>
          <w:tcPr>
            <w:tcW w:w="7509" w:type="dxa"/>
          </w:tcPr>
          <w:p w14:paraId="4C8F84B5" w14:textId="77777777" w:rsidR="00405651" w:rsidRPr="00405651" w:rsidRDefault="00405651" w:rsidP="000530CD">
            <w:pPr>
              <w:rPr>
                <w:highlight w:val="lightGray"/>
              </w:rPr>
            </w:pPr>
            <w:r w:rsidRPr="00405651">
              <w:rPr>
                <w:highlight w:val="lightGray"/>
              </w:rPr>
              <w:t xml:space="preserve">GIPOD toont de link naar de KLIP-planaanvraag </w:t>
            </w:r>
          </w:p>
        </w:tc>
      </w:tr>
    </w:tbl>
    <w:p w14:paraId="14E1B76A" w14:textId="6B5D51BC" w:rsidR="005D572C" w:rsidRDefault="005D572C" w:rsidP="00D935D1"/>
    <w:p w14:paraId="04531840" w14:textId="77777777" w:rsidR="00351423" w:rsidRPr="009F4CF8" w:rsidRDefault="00351423" w:rsidP="00351423"/>
    <w:tbl>
      <w:tblPr>
        <w:tblStyle w:val="Tabelraster"/>
        <w:tblW w:w="0" w:type="auto"/>
        <w:tblLook w:val="04A0" w:firstRow="1" w:lastRow="0" w:firstColumn="1" w:lastColumn="0" w:noHBand="0" w:noVBand="1"/>
      </w:tblPr>
      <w:tblGrid>
        <w:gridCol w:w="1129"/>
        <w:gridCol w:w="1273"/>
        <w:gridCol w:w="7509"/>
      </w:tblGrid>
      <w:tr w:rsidR="00351423" w:rsidRPr="009F4CF8" w14:paraId="68B7CD6F" w14:textId="77777777" w:rsidTr="000530CD">
        <w:tc>
          <w:tcPr>
            <w:tcW w:w="1129" w:type="dxa"/>
            <w:shd w:val="clear" w:color="auto" w:fill="D9D9D9" w:themeFill="background1" w:themeFillShade="D9"/>
          </w:tcPr>
          <w:p w14:paraId="02D60D85" w14:textId="77777777" w:rsidR="00351423" w:rsidRPr="009F4CF8" w:rsidRDefault="00351423" w:rsidP="000530CD">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68D1589E" w14:textId="77777777" w:rsidR="00351423" w:rsidRPr="009F4CF8" w:rsidRDefault="00351423" w:rsidP="000530CD">
            <w:r w:rsidRPr="009F4CF8">
              <w:t>Prioriteit</w:t>
            </w:r>
          </w:p>
        </w:tc>
        <w:tc>
          <w:tcPr>
            <w:tcW w:w="7509" w:type="dxa"/>
            <w:shd w:val="clear" w:color="auto" w:fill="D9D9D9" w:themeFill="background1" w:themeFillShade="D9"/>
          </w:tcPr>
          <w:p w14:paraId="4241932C" w14:textId="77777777" w:rsidR="00351423" w:rsidRPr="009F4CF8" w:rsidRDefault="00351423" w:rsidP="000530CD">
            <w:r w:rsidRPr="009F4CF8">
              <w:t>Omschrijving</w:t>
            </w:r>
          </w:p>
        </w:tc>
      </w:tr>
      <w:tr w:rsidR="00351423" w:rsidRPr="009F4CF8" w14:paraId="730C37BD" w14:textId="77777777" w:rsidTr="000530CD">
        <w:tc>
          <w:tcPr>
            <w:tcW w:w="1129" w:type="dxa"/>
          </w:tcPr>
          <w:p w14:paraId="6E50FBFB" w14:textId="77777777" w:rsidR="00351423" w:rsidRPr="00351423" w:rsidRDefault="00351423" w:rsidP="000530CD">
            <w:pPr>
              <w:jc w:val="center"/>
              <w:rPr>
                <w:highlight w:val="lightGray"/>
              </w:rPr>
            </w:pPr>
            <w:r w:rsidRPr="00351423">
              <w:rPr>
                <w:highlight w:val="lightGray"/>
              </w:rPr>
              <w:t>M</w:t>
            </w:r>
          </w:p>
        </w:tc>
        <w:tc>
          <w:tcPr>
            <w:tcW w:w="1273" w:type="dxa"/>
          </w:tcPr>
          <w:p w14:paraId="33DFB229" w14:textId="77777777" w:rsidR="00351423" w:rsidRPr="00351423" w:rsidRDefault="00351423" w:rsidP="000530CD">
            <w:pPr>
              <w:rPr>
                <w:highlight w:val="lightGray"/>
              </w:rPr>
            </w:pPr>
          </w:p>
        </w:tc>
        <w:tc>
          <w:tcPr>
            <w:tcW w:w="7509" w:type="dxa"/>
          </w:tcPr>
          <w:p w14:paraId="27C2B0FA" w14:textId="77777777" w:rsidR="00351423" w:rsidRPr="00351423" w:rsidRDefault="00351423" w:rsidP="000530CD">
            <w:pPr>
              <w:rPr>
                <w:highlight w:val="lightGray"/>
              </w:rPr>
            </w:pPr>
            <w:r w:rsidRPr="00351423">
              <w:rPr>
                <w:highlight w:val="lightGray"/>
              </w:rPr>
              <w:t xml:space="preserve">Een GIPOD-gebruiker kan een inname koppelen aan een project </w:t>
            </w:r>
          </w:p>
        </w:tc>
      </w:tr>
      <w:tr w:rsidR="00351423" w:rsidRPr="009F4CF8" w14:paraId="167B64CE" w14:textId="77777777" w:rsidTr="000530CD">
        <w:tc>
          <w:tcPr>
            <w:tcW w:w="1129" w:type="dxa"/>
          </w:tcPr>
          <w:p w14:paraId="36C35475" w14:textId="77777777" w:rsidR="00351423" w:rsidRPr="00351423" w:rsidRDefault="00351423" w:rsidP="000530CD">
            <w:pPr>
              <w:jc w:val="center"/>
              <w:rPr>
                <w:highlight w:val="lightGray"/>
              </w:rPr>
            </w:pPr>
            <w:r w:rsidRPr="00351423">
              <w:rPr>
                <w:highlight w:val="lightGray"/>
              </w:rPr>
              <w:t>M</w:t>
            </w:r>
          </w:p>
        </w:tc>
        <w:tc>
          <w:tcPr>
            <w:tcW w:w="1273" w:type="dxa"/>
          </w:tcPr>
          <w:p w14:paraId="7E8BDDA6" w14:textId="77777777" w:rsidR="00351423" w:rsidRPr="00351423" w:rsidRDefault="00351423" w:rsidP="000530CD">
            <w:pPr>
              <w:rPr>
                <w:highlight w:val="lightGray"/>
              </w:rPr>
            </w:pPr>
          </w:p>
        </w:tc>
        <w:tc>
          <w:tcPr>
            <w:tcW w:w="7509" w:type="dxa"/>
          </w:tcPr>
          <w:p w14:paraId="56C31EA4" w14:textId="77777777" w:rsidR="00351423" w:rsidRPr="00351423" w:rsidRDefault="00351423" w:rsidP="000530CD">
            <w:pPr>
              <w:rPr>
                <w:highlight w:val="lightGray"/>
              </w:rPr>
            </w:pPr>
            <w:r w:rsidRPr="00351423">
              <w:rPr>
                <w:highlight w:val="lightGray"/>
              </w:rPr>
              <w:t>Een GIPOD-gebruiker kan een inname koppelen aan andere inname(s)</w:t>
            </w:r>
          </w:p>
        </w:tc>
      </w:tr>
      <w:tr w:rsidR="00351423" w:rsidRPr="009F4CF8" w14:paraId="4636A3A9" w14:textId="77777777" w:rsidTr="000530CD">
        <w:tc>
          <w:tcPr>
            <w:tcW w:w="1129" w:type="dxa"/>
          </w:tcPr>
          <w:p w14:paraId="16D6E38B" w14:textId="77777777" w:rsidR="00351423" w:rsidRPr="00351423" w:rsidRDefault="00351423" w:rsidP="000530CD">
            <w:pPr>
              <w:jc w:val="center"/>
              <w:rPr>
                <w:highlight w:val="lightGray"/>
              </w:rPr>
            </w:pPr>
            <w:r w:rsidRPr="00351423">
              <w:rPr>
                <w:highlight w:val="lightGray"/>
              </w:rPr>
              <w:t>M</w:t>
            </w:r>
          </w:p>
        </w:tc>
        <w:tc>
          <w:tcPr>
            <w:tcW w:w="1273" w:type="dxa"/>
          </w:tcPr>
          <w:p w14:paraId="4CE40185" w14:textId="77777777" w:rsidR="00351423" w:rsidRPr="00351423" w:rsidRDefault="00351423" w:rsidP="000530CD">
            <w:pPr>
              <w:rPr>
                <w:highlight w:val="lightGray"/>
              </w:rPr>
            </w:pPr>
          </w:p>
        </w:tc>
        <w:tc>
          <w:tcPr>
            <w:tcW w:w="7509" w:type="dxa"/>
          </w:tcPr>
          <w:p w14:paraId="621B23BB" w14:textId="77777777" w:rsidR="00351423" w:rsidRPr="00351423" w:rsidRDefault="00351423" w:rsidP="000530CD">
            <w:pPr>
              <w:rPr>
                <w:highlight w:val="lightGray"/>
              </w:rPr>
            </w:pPr>
            <w:r w:rsidRPr="00351423">
              <w:rPr>
                <w:highlight w:val="lightGray"/>
              </w:rPr>
              <w:t>Een GIPOD-gebruiker kan een inname koppelen aan hinder(s)</w:t>
            </w:r>
          </w:p>
        </w:tc>
      </w:tr>
      <w:tr w:rsidR="00351423" w:rsidRPr="009F4CF8" w14:paraId="295FC3D1" w14:textId="77777777" w:rsidTr="000530CD">
        <w:tc>
          <w:tcPr>
            <w:tcW w:w="1129" w:type="dxa"/>
          </w:tcPr>
          <w:p w14:paraId="3931655C" w14:textId="77777777" w:rsidR="00351423" w:rsidRPr="00351423" w:rsidRDefault="00351423" w:rsidP="000530CD">
            <w:pPr>
              <w:jc w:val="center"/>
              <w:rPr>
                <w:highlight w:val="lightGray"/>
              </w:rPr>
            </w:pPr>
            <w:r w:rsidRPr="00351423">
              <w:rPr>
                <w:highlight w:val="lightGray"/>
              </w:rPr>
              <w:t>M</w:t>
            </w:r>
          </w:p>
        </w:tc>
        <w:tc>
          <w:tcPr>
            <w:tcW w:w="1273" w:type="dxa"/>
          </w:tcPr>
          <w:p w14:paraId="370A4188" w14:textId="77777777" w:rsidR="00351423" w:rsidRPr="00351423" w:rsidRDefault="00351423" w:rsidP="000530CD">
            <w:pPr>
              <w:rPr>
                <w:highlight w:val="lightGray"/>
              </w:rPr>
            </w:pPr>
          </w:p>
        </w:tc>
        <w:tc>
          <w:tcPr>
            <w:tcW w:w="7509" w:type="dxa"/>
          </w:tcPr>
          <w:p w14:paraId="1F80C058" w14:textId="77777777" w:rsidR="00351423" w:rsidRPr="00351423" w:rsidRDefault="00351423" w:rsidP="000530CD">
            <w:pPr>
              <w:rPr>
                <w:highlight w:val="lightGray"/>
              </w:rPr>
            </w:pPr>
            <w:r w:rsidRPr="00351423">
              <w:rPr>
                <w:highlight w:val="lightGray"/>
              </w:rPr>
              <w:t>Een GIPOD-gebruiker kan een inname koppelen aan omleiding(en)</w:t>
            </w:r>
          </w:p>
        </w:tc>
      </w:tr>
      <w:tr w:rsidR="00351423" w:rsidRPr="009F4CF8" w14:paraId="68D70C2C" w14:textId="77777777" w:rsidTr="000530CD">
        <w:tc>
          <w:tcPr>
            <w:tcW w:w="1129" w:type="dxa"/>
          </w:tcPr>
          <w:p w14:paraId="59E7E637" w14:textId="77777777" w:rsidR="00351423" w:rsidRPr="00351423" w:rsidRDefault="00351423" w:rsidP="000530CD">
            <w:pPr>
              <w:jc w:val="center"/>
              <w:rPr>
                <w:highlight w:val="lightGray"/>
              </w:rPr>
            </w:pPr>
            <w:r w:rsidRPr="00351423">
              <w:rPr>
                <w:highlight w:val="lightGray"/>
              </w:rPr>
              <w:t>S</w:t>
            </w:r>
          </w:p>
        </w:tc>
        <w:tc>
          <w:tcPr>
            <w:tcW w:w="1273" w:type="dxa"/>
          </w:tcPr>
          <w:p w14:paraId="3077BC26" w14:textId="77777777" w:rsidR="00351423" w:rsidRPr="00351423" w:rsidRDefault="00351423" w:rsidP="000530CD">
            <w:pPr>
              <w:rPr>
                <w:highlight w:val="lightGray"/>
              </w:rPr>
            </w:pPr>
          </w:p>
        </w:tc>
        <w:tc>
          <w:tcPr>
            <w:tcW w:w="7509" w:type="dxa"/>
          </w:tcPr>
          <w:p w14:paraId="7C79D46B" w14:textId="77777777" w:rsidR="00351423" w:rsidRPr="00351423" w:rsidRDefault="00351423" w:rsidP="000530CD">
            <w:pPr>
              <w:rPr>
                <w:highlight w:val="lightGray"/>
              </w:rPr>
            </w:pPr>
            <w:r w:rsidRPr="00351423">
              <w:rPr>
                <w:highlight w:val="lightGray"/>
              </w:rPr>
              <w:t>GIPOD kan een inname koppelen met een vergunning inname (lokaal besluit) (extern)</w:t>
            </w:r>
          </w:p>
        </w:tc>
      </w:tr>
    </w:tbl>
    <w:p w14:paraId="03979148" w14:textId="77777777" w:rsidR="00203C45" w:rsidRPr="00245261" w:rsidRDefault="00203C45" w:rsidP="00D935D1"/>
    <w:p w14:paraId="1E4DBA75" w14:textId="1A1CEC42" w:rsidR="00EC56EE" w:rsidRDefault="00BC09DB" w:rsidP="00E83347">
      <w:pPr>
        <w:pStyle w:val="Kop2"/>
      </w:pPr>
      <w:bookmarkStart w:id="117" w:name="_Toc34596952"/>
      <w:r>
        <w:t>Uitwerking in GIPOD</w:t>
      </w:r>
      <w:bookmarkEnd w:id="117"/>
    </w:p>
    <w:p w14:paraId="7A9A4C3C" w14:textId="1AF3E024" w:rsidR="00910883" w:rsidRPr="00D935D1" w:rsidRDefault="00D935D1" w:rsidP="00D935D1">
      <w:r>
        <w:t xml:space="preserve">Er zijn 4 types innames in het vernieuwde GIPOD: grondwerken, werken, evenementen en parkeerverboden. Voor elk van deze types </w:t>
      </w:r>
      <w:r w:rsidR="00DB65D8">
        <w:t>wor</w:t>
      </w:r>
      <w:r w:rsidR="00125C63">
        <w:t>dt de levensloop beschreven</w:t>
      </w:r>
      <w:r w:rsidR="00690350">
        <w:t xml:space="preserve">, alsook de samenhang met andere modules zoals samenwerking, </w:t>
      </w:r>
      <w:r w:rsidR="00307F6C">
        <w:t>hinder, conflicten, …</w:t>
      </w:r>
      <w:r w:rsidR="00783EDF">
        <w:t xml:space="preserve"> De basis wordt in d</w:t>
      </w:r>
      <w:r w:rsidR="00724A66">
        <w:t>ocument beschreven op de confluence pagina kunnen de details gevonden worden.</w:t>
      </w:r>
      <w:r w:rsidR="00B97E99">
        <w:t xml:space="preserve"> </w:t>
      </w:r>
      <w:hyperlink r:id="rId38" w:history="1">
        <w:r w:rsidR="00910883">
          <w:rPr>
            <w:rStyle w:val="Hyperlink"/>
          </w:rPr>
          <w:t>https://vlaamseoverheid.atlassian.net/wiki/spaces/NGC/pages/1242759921/Documentatie</w:t>
        </w:r>
      </w:hyperlink>
    </w:p>
    <w:p w14:paraId="509DA391" w14:textId="318CCF9A" w:rsidR="00382D47" w:rsidRDefault="002C2B2D" w:rsidP="00803BFD">
      <w:pPr>
        <w:pStyle w:val="Kop3"/>
      </w:pPr>
      <w:bookmarkStart w:id="118" w:name="_Toc505775439"/>
      <w:bookmarkStart w:id="119" w:name="_Toc505700750"/>
      <w:bookmarkStart w:id="120" w:name="_Toc505694912"/>
      <w:bookmarkStart w:id="121" w:name="_Toc505775441"/>
      <w:bookmarkStart w:id="122" w:name="_Toc505700752"/>
      <w:bookmarkStart w:id="123" w:name="_Toc505694914"/>
      <w:bookmarkStart w:id="124" w:name="_Toc34596953"/>
      <w:r>
        <w:t>Grondwerken</w:t>
      </w:r>
      <w:bookmarkEnd w:id="124"/>
      <w:r>
        <w:t xml:space="preserve"> </w:t>
      </w:r>
    </w:p>
    <w:p w14:paraId="00571333" w14:textId="2A1F86D9" w:rsidR="00121FD6" w:rsidRPr="00F852B6" w:rsidRDefault="00460269" w:rsidP="00304B7D">
      <w:pPr>
        <w:pStyle w:val="Kop4"/>
      </w:pPr>
      <w:bookmarkStart w:id="125" w:name="_Toc34596954"/>
      <w:r>
        <w:t>Algemeen overzicht</w:t>
      </w:r>
      <w:bookmarkEnd w:id="125"/>
    </w:p>
    <w:tbl>
      <w:tblPr>
        <w:tblStyle w:val="Tabelraster"/>
        <w:tblW w:w="10060" w:type="dxa"/>
        <w:tblLook w:val="04A0" w:firstRow="1" w:lastRow="0" w:firstColumn="1" w:lastColumn="0" w:noHBand="0" w:noVBand="1"/>
      </w:tblPr>
      <w:tblGrid>
        <w:gridCol w:w="2689"/>
        <w:gridCol w:w="1984"/>
        <w:gridCol w:w="5387"/>
      </w:tblGrid>
      <w:tr w:rsidR="00F852B6" w:rsidRPr="00F852B6" w14:paraId="5EC8B417" w14:textId="596F6C7C" w:rsidTr="6B16FE39">
        <w:tc>
          <w:tcPr>
            <w:tcW w:w="2689" w:type="dxa"/>
          </w:tcPr>
          <w:p w14:paraId="3830F0D2" w14:textId="269EA4CD" w:rsidR="00F852B6" w:rsidRPr="00F852B6" w:rsidRDefault="00F852B6" w:rsidP="2450F05B">
            <w:pPr>
              <w:rPr>
                <w:b/>
                <w:bCs/>
              </w:rPr>
            </w:pPr>
            <w:r w:rsidRPr="2450F05B">
              <w:rPr>
                <w:b/>
                <w:bCs/>
              </w:rPr>
              <w:t>ATTRIBUUT</w:t>
            </w:r>
          </w:p>
        </w:tc>
        <w:tc>
          <w:tcPr>
            <w:tcW w:w="1984" w:type="dxa"/>
          </w:tcPr>
          <w:p w14:paraId="6C4AA696" w14:textId="149A4A7C" w:rsidR="00F852B6" w:rsidRPr="00F852B6" w:rsidRDefault="00F852B6" w:rsidP="2450F05B">
            <w:pPr>
              <w:rPr>
                <w:b/>
                <w:bCs/>
              </w:rPr>
            </w:pPr>
            <w:r w:rsidRPr="2450F05B">
              <w:rPr>
                <w:b/>
                <w:bCs/>
              </w:rPr>
              <w:t>Verplicht?</w:t>
            </w:r>
          </w:p>
        </w:tc>
        <w:tc>
          <w:tcPr>
            <w:tcW w:w="5387" w:type="dxa"/>
          </w:tcPr>
          <w:p w14:paraId="1B910710" w14:textId="5846A0E3" w:rsidR="00F852B6" w:rsidRPr="00F852B6" w:rsidRDefault="00F852B6" w:rsidP="2450F05B">
            <w:pPr>
              <w:rPr>
                <w:b/>
                <w:bCs/>
              </w:rPr>
            </w:pPr>
            <w:r w:rsidRPr="2450F05B">
              <w:rPr>
                <w:b/>
                <w:bCs/>
              </w:rPr>
              <w:t>Extra info</w:t>
            </w:r>
          </w:p>
        </w:tc>
      </w:tr>
      <w:tr w:rsidR="00F852B6" w14:paraId="6C0AA35A" w14:textId="62FA3B10" w:rsidTr="6B16FE39">
        <w:tc>
          <w:tcPr>
            <w:tcW w:w="2689" w:type="dxa"/>
          </w:tcPr>
          <w:p w14:paraId="0948A189" w14:textId="77777777" w:rsidR="00F852B6" w:rsidRDefault="00F852B6" w:rsidP="00F852B6">
            <w:r>
              <w:t>Adresvoorstelling</w:t>
            </w:r>
          </w:p>
        </w:tc>
        <w:tc>
          <w:tcPr>
            <w:tcW w:w="1984" w:type="dxa"/>
          </w:tcPr>
          <w:p w14:paraId="3259BE5C" w14:textId="75904587" w:rsidR="00F852B6" w:rsidRDefault="00D313BE" w:rsidP="00F852B6">
            <w:r>
              <w:t>(indien geen zone)</w:t>
            </w:r>
          </w:p>
        </w:tc>
        <w:tc>
          <w:tcPr>
            <w:tcW w:w="5387" w:type="dxa"/>
          </w:tcPr>
          <w:p w14:paraId="121A0FCB" w14:textId="77777777" w:rsidR="00F852B6" w:rsidRDefault="00D313BE" w:rsidP="00F852B6">
            <w:r>
              <w:t>e</w:t>
            </w:r>
            <w:r w:rsidR="00F852B6">
              <w:t>nkel voor cat</w:t>
            </w:r>
            <w:r>
              <w:t xml:space="preserve"> </w:t>
            </w:r>
            <w:r w:rsidR="00F852B6">
              <w:t>2-3</w:t>
            </w:r>
            <w:r w:rsidR="00361058">
              <w:t>-dringend</w:t>
            </w:r>
          </w:p>
          <w:p w14:paraId="50B36A64" w14:textId="3BAB9F8C" w:rsidR="00A37C78" w:rsidRDefault="00A37C78" w:rsidP="00F852B6">
            <w:r w:rsidRPr="003C2054">
              <w:rPr>
                <w:color w:val="FF0000"/>
              </w:rPr>
              <w:t>opmerking</w:t>
            </w:r>
            <w:r w:rsidR="003C2054" w:rsidRPr="003C2054">
              <w:rPr>
                <w:color w:val="FF0000"/>
              </w:rPr>
              <w:t xml:space="preserve"> voor Cat 2 kan het soms enkel straat zijn</w:t>
            </w:r>
          </w:p>
        </w:tc>
      </w:tr>
      <w:tr w:rsidR="00F852B6" w14:paraId="2E6EBDFD" w14:textId="0293FC92" w:rsidTr="6B16FE39">
        <w:tc>
          <w:tcPr>
            <w:tcW w:w="2689" w:type="dxa"/>
          </w:tcPr>
          <w:p w14:paraId="6F2998C5" w14:textId="77777777" w:rsidR="00F852B6" w:rsidRPr="00121FD6" w:rsidRDefault="00F852B6" w:rsidP="00F852B6">
            <w:r>
              <w:t>Beheerder</w:t>
            </w:r>
          </w:p>
        </w:tc>
        <w:tc>
          <w:tcPr>
            <w:tcW w:w="1984" w:type="dxa"/>
          </w:tcPr>
          <w:p w14:paraId="13168678" w14:textId="7E282C51" w:rsidR="00F852B6" w:rsidRDefault="00F852B6" w:rsidP="00F852B6">
            <w:r>
              <w:t>X</w:t>
            </w:r>
          </w:p>
        </w:tc>
        <w:tc>
          <w:tcPr>
            <w:tcW w:w="5387" w:type="dxa"/>
          </w:tcPr>
          <w:p w14:paraId="070C3D25" w14:textId="69FA9F0A" w:rsidR="00F852B6" w:rsidRDefault="00F852B6" w:rsidP="00F852B6"/>
        </w:tc>
      </w:tr>
      <w:tr w:rsidR="00F852B6" w14:paraId="3CBAF460" w14:textId="25D5281A" w:rsidTr="6B16FE39">
        <w:tc>
          <w:tcPr>
            <w:tcW w:w="2689" w:type="dxa"/>
          </w:tcPr>
          <w:p w14:paraId="697B4F73" w14:textId="77777777" w:rsidR="00F852B6" w:rsidRDefault="00F852B6" w:rsidP="00F852B6">
            <w:r>
              <w:t>Beschrijving</w:t>
            </w:r>
          </w:p>
        </w:tc>
        <w:tc>
          <w:tcPr>
            <w:tcW w:w="1984" w:type="dxa"/>
          </w:tcPr>
          <w:p w14:paraId="1F258161" w14:textId="77777777" w:rsidR="00F852B6" w:rsidRDefault="00F852B6" w:rsidP="00F852B6"/>
        </w:tc>
        <w:tc>
          <w:tcPr>
            <w:tcW w:w="5387" w:type="dxa"/>
          </w:tcPr>
          <w:p w14:paraId="30BEC8DE" w14:textId="725CDD64" w:rsidR="00F852B6" w:rsidRDefault="00F852B6" w:rsidP="00F852B6"/>
        </w:tc>
      </w:tr>
      <w:tr w:rsidR="00F852B6" w14:paraId="3ECC7256" w14:textId="67BA83D2" w:rsidTr="6B16FE39">
        <w:tc>
          <w:tcPr>
            <w:tcW w:w="2689" w:type="dxa"/>
          </w:tcPr>
          <w:p w14:paraId="6B3DDC11" w14:textId="77777777" w:rsidR="00F852B6" w:rsidRDefault="00F852B6" w:rsidP="00F852B6">
            <w:r>
              <w:t>Categorie</w:t>
            </w:r>
          </w:p>
        </w:tc>
        <w:tc>
          <w:tcPr>
            <w:tcW w:w="1984" w:type="dxa"/>
          </w:tcPr>
          <w:p w14:paraId="2E674015" w14:textId="2E95B2B3" w:rsidR="00F852B6" w:rsidRDefault="00F852B6" w:rsidP="00F852B6">
            <w:r>
              <w:t>X</w:t>
            </w:r>
          </w:p>
        </w:tc>
        <w:tc>
          <w:tcPr>
            <w:tcW w:w="5387" w:type="dxa"/>
          </w:tcPr>
          <w:p w14:paraId="25EAC74A" w14:textId="73116543" w:rsidR="00F852B6" w:rsidRDefault="00F852B6" w:rsidP="00F852B6"/>
        </w:tc>
      </w:tr>
      <w:tr w:rsidR="00F852B6" w14:paraId="41492E39" w14:textId="60FBF0FD" w:rsidTr="6B16FE39">
        <w:tc>
          <w:tcPr>
            <w:tcW w:w="2689" w:type="dxa"/>
          </w:tcPr>
          <w:p w14:paraId="444B2A9A" w14:textId="0CC977DB" w:rsidR="00F852B6" w:rsidRDefault="00F852B6" w:rsidP="00F852B6">
            <w:r>
              <w:t>Contactinformatie</w:t>
            </w:r>
          </w:p>
        </w:tc>
        <w:tc>
          <w:tcPr>
            <w:tcW w:w="1984" w:type="dxa"/>
          </w:tcPr>
          <w:p w14:paraId="624FCF9D" w14:textId="2DACBFF4" w:rsidR="00F852B6" w:rsidRDefault="00F852B6" w:rsidP="00F852B6">
            <w:r>
              <w:t>X</w:t>
            </w:r>
          </w:p>
        </w:tc>
        <w:tc>
          <w:tcPr>
            <w:tcW w:w="5387" w:type="dxa"/>
          </w:tcPr>
          <w:p w14:paraId="1BF96CD0" w14:textId="77777777" w:rsidR="00F852B6" w:rsidRDefault="00D313BE" w:rsidP="00F852B6">
            <w:r>
              <w:t>min. organisatienaam &amp; emailadres</w:t>
            </w:r>
          </w:p>
          <w:p w14:paraId="6D57D76D" w14:textId="56C34F45" w:rsidR="00CD3721" w:rsidRDefault="00CD3721" w:rsidP="00F852B6">
            <w:r>
              <w:t>meerdere sets contactinformatie mogelijk</w:t>
            </w:r>
          </w:p>
        </w:tc>
      </w:tr>
      <w:tr w:rsidR="00F852B6" w14:paraId="77AED80C" w14:textId="591A6D56" w:rsidTr="6B16FE39">
        <w:tc>
          <w:tcPr>
            <w:tcW w:w="2689" w:type="dxa"/>
          </w:tcPr>
          <w:p w14:paraId="2F7F208B" w14:textId="77777777" w:rsidR="00F852B6" w:rsidRDefault="00F852B6" w:rsidP="00F852B6">
            <w:r>
              <w:t>Geschatte duur</w:t>
            </w:r>
          </w:p>
        </w:tc>
        <w:tc>
          <w:tcPr>
            <w:tcW w:w="1984" w:type="dxa"/>
          </w:tcPr>
          <w:p w14:paraId="063457DE" w14:textId="45243F78" w:rsidR="00F852B6" w:rsidRDefault="00F852B6" w:rsidP="00F852B6">
            <w:r>
              <w:t>X</w:t>
            </w:r>
          </w:p>
        </w:tc>
        <w:tc>
          <w:tcPr>
            <w:tcW w:w="5387" w:type="dxa"/>
          </w:tcPr>
          <w:p w14:paraId="0350798A" w14:textId="70B07B8F" w:rsidR="00F852B6" w:rsidRDefault="00F852B6" w:rsidP="00F852B6"/>
        </w:tc>
      </w:tr>
      <w:tr w:rsidR="005F1907" w:rsidRPr="00D46D61" w14:paraId="232D3DDD" w14:textId="77777777" w:rsidTr="6B16FE39">
        <w:tc>
          <w:tcPr>
            <w:tcW w:w="2689" w:type="dxa"/>
          </w:tcPr>
          <w:p w14:paraId="102C4A4B" w14:textId="1502B6DF" w:rsidR="005F1907" w:rsidRDefault="005F1907" w:rsidP="00F852B6">
            <w:r>
              <w:t xml:space="preserve">GRB </w:t>
            </w:r>
            <w:r w:rsidR="005443FD">
              <w:t>melding</w:t>
            </w:r>
          </w:p>
        </w:tc>
        <w:tc>
          <w:tcPr>
            <w:tcW w:w="1984" w:type="dxa"/>
          </w:tcPr>
          <w:p w14:paraId="0E2AD0DA" w14:textId="5B577D15" w:rsidR="005F1907" w:rsidRDefault="005F1907" w:rsidP="00F852B6">
            <w:r>
              <w:t>X (bij status ‘uitgevoerd’</w:t>
            </w:r>
          </w:p>
        </w:tc>
        <w:tc>
          <w:tcPr>
            <w:tcW w:w="5387" w:type="dxa"/>
          </w:tcPr>
          <w:p w14:paraId="5C42F5EE" w14:textId="77777777" w:rsidR="005F1907" w:rsidRDefault="00AD6693" w:rsidP="00F852B6">
            <w:r>
              <w:t xml:space="preserve">2 </w:t>
            </w:r>
            <w:r w:rsidR="004F6DAD">
              <w:t>ja/</w:t>
            </w:r>
            <w:r w:rsidR="00292DAE">
              <w:t>nee</w:t>
            </w:r>
            <w:r w:rsidR="00BC5494">
              <w:t>-velden</w:t>
            </w:r>
          </w:p>
          <w:p w14:paraId="69D78B4B" w14:textId="77777777" w:rsidR="008508F3" w:rsidRDefault="002C7CF4" w:rsidP="002C7CF4">
            <w:pPr>
              <w:pStyle w:val="Lijstalinea"/>
              <w:numPr>
                <w:ilvl w:val="0"/>
                <w:numId w:val="10"/>
              </w:numPr>
            </w:pPr>
            <w:r>
              <w:lastRenderedPageBreak/>
              <w:t>Impact op GRB ?</w:t>
            </w:r>
          </w:p>
          <w:p w14:paraId="1B9AF81D" w14:textId="2ACE5698" w:rsidR="002C7CF4" w:rsidRPr="00BE2020" w:rsidRDefault="00BE2020" w:rsidP="00BE2020">
            <w:pPr>
              <w:pStyle w:val="Lijstalinea"/>
              <w:numPr>
                <w:ilvl w:val="0"/>
                <w:numId w:val="10"/>
              </w:numPr>
              <w:rPr>
                <w:lang w:val="en-US"/>
              </w:rPr>
            </w:pPr>
            <w:r>
              <w:rPr>
                <w:lang w:val="en-US"/>
              </w:rPr>
              <w:t>bi</w:t>
            </w:r>
            <w:r w:rsidR="00D46D61">
              <w:rPr>
                <w:lang w:val="en-US"/>
              </w:rPr>
              <w:t>jhouding</w:t>
            </w:r>
          </w:p>
        </w:tc>
      </w:tr>
      <w:tr w:rsidR="00F852B6" w14:paraId="64A34121" w14:textId="69260B8A" w:rsidTr="6B16FE39">
        <w:tc>
          <w:tcPr>
            <w:tcW w:w="2689" w:type="dxa"/>
          </w:tcPr>
          <w:p w14:paraId="09A3308F" w14:textId="77777777" w:rsidR="00F852B6" w:rsidRPr="00EF4FA6" w:rsidRDefault="00F852B6" w:rsidP="00F852B6">
            <w:r>
              <w:lastRenderedPageBreak/>
              <w:t>ID</w:t>
            </w:r>
          </w:p>
        </w:tc>
        <w:tc>
          <w:tcPr>
            <w:tcW w:w="1984" w:type="dxa"/>
          </w:tcPr>
          <w:p w14:paraId="331D2278" w14:textId="6639253F" w:rsidR="00F852B6" w:rsidRDefault="00F852B6" w:rsidP="00F852B6">
            <w:r>
              <w:t>X</w:t>
            </w:r>
          </w:p>
        </w:tc>
        <w:tc>
          <w:tcPr>
            <w:tcW w:w="5387" w:type="dxa"/>
          </w:tcPr>
          <w:p w14:paraId="4E4E937D" w14:textId="7D761D55" w:rsidR="00F852B6" w:rsidRDefault="00F852B6" w:rsidP="00F852B6"/>
        </w:tc>
      </w:tr>
      <w:tr w:rsidR="00F852B6" w14:paraId="5714664C" w14:textId="6E605762" w:rsidTr="6B16FE39">
        <w:tc>
          <w:tcPr>
            <w:tcW w:w="2689" w:type="dxa"/>
          </w:tcPr>
          <w:p w14:paraId="66066C46" w14:textId="77777777" w:rsidR="00F852B6" w:rsidRDefault="00F852B6" w:rsidP="00F852B6">
            <w:r>
              <w:t>Locatiebeschrijving</w:t>
            </w:r>
          </w:p>
        </w:tc>
        <w:tc>
          <w:tcPr>
            <w:tcW w:w="1984" w:type="dxa"/>
          </w:tcPr>
          <w:p w14:paraId="579D696E" w14:textId="77777777" w:rsidR="00F852B6" w:rsidRDefault="00F852B6" w:rsidP="00F852B6"/>
        </w:tc>
        <w:tc>
          <w:tcPr>
            <w:tcW w:w="5387" w:type="dxa"/>
          </w:tcPr>
          <w:p w14:paraId="2908342B" w14:textId="78377056" w:rsidR="00F852B6" w:rsidRPr="00CD3721" w:rsidRDefault="00D313BE" w:rsidP="2450F05B">
            <w:pPr>
              <w:rPr>
                <w:i/>
                <w:iCs/>
              </w:rPr>
            </w:pPr>
            <w:r w:rsidRPr="2450F05B">
              <w:rPr>
                <w:i/>
                <w:iCs/>
              </w:rPr>
              <w:t>(out of scope R1)</w:t>
            </w:r>
          </w:p>
        </w:tc>
      </w:tr>
      <w:tr w:rsidR="00F852B6" w14:paraId="1CBEB6F8" w14:textId="5902E98F" w:rsidTr="6B16FE39">
        <w:tc>
          <w:tcPr>
            <w:tcW w:w="2689" w:type="dxa"/>
          </w:tcPr>
          <w:p w14:paraId="44A55111" w14:textId="77777777" w:rsidR="00F852B6" w:rsidRDefault="00F852B6" w:rsidP="00F852B6">
            <w:r>
              <w:t>Openbaar domein</w:t>
            </w:r>
          </w:p>
        </w:tc>
        <w:tc>
          <w:tcPr>
            <w:tcW w:w="1984" w:type="dxa"/>
          </w:tcPr>
          <w:p w14:paraId="195590F2" w14:textId="2BE45025" w:rsidR="00F852B6" w:rsidRDefault="00F852B6" w:rsidP="00F852B6">
            <w:r>
              <w:t>X</w:t>
            </w:r>
          </w:p>
        </w:tc>
        <w:tc>
          <w:tcPr>
            <w:tcW w:w="5387" w:type="dxa"/>
          </w:tcPr>
          <w:p w14:paraId="70C9B87F" w14:textId="1547F0E6" w:rsidR="00F852B6" w:rsidRDefault="00F852B6" w:rsidP="00F852B6"/>
        </w:tc>
      </w:tr>
      <w:tr w:rsidR="00F852B6" w14:paraId="7EEADC73" w14:textId="39F30B37" w:rsidTr="6B16FE39">
        <w:tc>
          <w:tcPr>
            <w:tcW w:w="2689" w:type="dxa"/>
          </w:tcPr>
          <w:p w14:paraId="5B7E0C0D" w14:textId="77777777" w:rsidR="00F852B6" w:rsidRDefault="00F852B6" w:rsidP="00F852B6">
            <w:r>
              <w:t>Opmerking</w:t>
            </w:r>
          </w:p>
        </w:tc>
        <w:tc>
          <w:tcPr>
            <w:tcW w:w="1984" w:type="dxa"/>
          </w:tcPr>
          <w:p w14:paraId="29CAA54F" w14:textId="77777777" w:rsidR="00F852B6" w:rsidRDefault="00F852B6" w:rsidP="00F852B6"/>
        </w:tc>
        <w:tc>
          <w:tcPr>
            <w:tcW w:w="5387" w:type="dxa"/>
          </w:tcPr>
          <w:p w14:paraId="4DFE8C21" w14:textId="25B88955" w:rsidR="00F852B6" w:rsidRDefault="00CD3721" w:rsidP="00F852B6">
            <w:r>
              <w:t>e</w:t>
            </w:r>
            <w:r w:rsidR="00D313BE">
              <w:t>nkel bij data gesynct uit oude GIPOD</w:t>
            </w:r>
          </w:p>
        </w:tc>
      </w:tr>
      <w:tr w:rsidR="00F852B6" w14:paraId="5CDA9296" w14:textId="47D56D80" w:rsidTr="6B16FE39">
        <w:tc>
          <w:tcPr>
            <w:tcW w:w="2689" w:type="dxa"/>
          </w:tcPr>
          <w:p w14:paraId="13182210" w14:textId="77777777" w:rsidR="00F852B6" w:rsidRDefault="00F852B6" w:rsidP="00F852B6">
            <w:r>
              <w:t>Periode</w:t>
            </w:r>
          </w:p>
        </w:tc>
        <w:tc>
          <w:tcPr>
            <w:tcW w:w="1984" w:type="dxa"/>
          </w:tcPr>
          <w:p w14:paraId="26FB5FD0" w14:textId="511D230C" w:rsidR="00F852B6" w:rsidRDefault="00F852B6" w:rsidP="00F852B6">
            <w:r>
              <w:t>X</w:t>
            </w:r>
          </w:p>
        </w:tc>
        <w:tc>
          <w:tcPr>
            <w:tcW w:w="5387" w:type="dxa"/>
          </w:tcPr>
          <w:p w14:paraId="1613AEEE" w14:textId="73D78778" w:rsidR="00F852B6" w:rsidRDefault="00F852B6" w:rsidP="00F852B6"/>
        </w:tc>
      </w:tr>
      <w:tr w:rsidR="00F852B6" w14:paraId="5820A6C4" w14:textId="2B172DB6" w:rsidTr="6B16FE39">
        <w:tc>
          <w:tcPr>
            <w:tcW w:w="2689" w:type="dxa"/>
          </w:tcPr>
          <w:p w14:paraId="48365B7C" w14:textId="77777777" w:rsidR="00F852B6" w:rsidRDefault="00F852B6" w:rsidP="00F852B6">
            <w:r>
              <w:t>Referentie</w:t>
            </w:r>
          </w:p>
        </w:tc>
        <w:tc>
          <w:tcPr>
            <w:tcW w:w="1984" w:type="dxa"/>
          </w:tcPr>
          <w:p w14:paraId="64B01E62" w14:textId="77777777" w:rsidR="00F852B6" w:rsidRDefault="00F852B6" w:rsidP="00F852B6"/>
        </w:tc>
        <w:tc>
          <w:tcPr>
            <w:tcW w:w="5387" w:type="dxa"/>
          </w:tcPr>
          <w:p w14:paraId="2F05421C" w14:textId="48C1EC7B" w:rsidR="00F852B6" w:rsidRDefault="00F852B6" w:rsidP="00F852B6"/>
        </w:tc>
      </w:tr>
      <w:tr w:rsidR="00F852B6" w14:paraId="188FC754" w14:textId="5BBB7B98" w:rsidTr="6B16FE39">
        <w:tc>
          <w:tcPr>
            <w:tcW w:w="2689" w:type="dxa"/>
          </w:tcPr>
          <w:p w14:paraId="77AA938D" w14:textId="6B07679A" w:rsidR="00F852B6" w:rsidRDefault="00F852B6" w:rsidP="00F852B6">
            <w:r>
              <w:t>Specificatie</w:t>
            </w:r>
          </w:p>
        </w:tc>
        <w:tc>
          <w:tcPr>
            <w:tcW w:w="1984" w:type="dxa"/>
          </w:tcPr>
          <w:p w14:paraId="588820B2" w14:textId="77777777" w:rsidR="00F852B6" w:rsidRDefault="00F852B6" w:rsidP="00F852B6"/>
        </w:tc>
        <w:tc>
          <w:tcPr>
            <w:tcW w:w="5387" w:type="dxa"/>
          </w:tcPr>
          <w:p w14:paraId="561D57F6" w14:textId="4E2D0861" w:rsidR="00F852B6" w:rsidRDefault="00D313BE" w:rsidP="00F852B6">
            <w:r>
              <w:t>meerdere specificaties mogelijk</w:t>
            </w:r>
          </w:p>
        </w:tc>
      </w:tr>
      <w:tr w:rsidR="00F852B6" w14:paraId="33E303C5" w14:textId="774B55DD" w:rsidTr="6B16FE39">
        <w:tc>
          <w:tcPr>
            <w:tcW w:w="2689" w:type="dxa"/>
          </w:tcPr>
          <w:p w14:paraId="5EDEA88C" w14:textId="77777777" w:rsidR="00F852B6" w:rsidRDefault="00F852B6" w:rsidP="00F852B6">
            <w:r>
              <w:t xml:space="preserve">Status </w:t>
            </w:r>
          </w:p>
        </w:tc>
        <w:tc>
          <w:tcPr>
            <w:tcW w:w="1984" w:type="dxa"/>
          </w:tcPr>
          <w:p w14:paraId="444F5461" w14:textId="5CDF3B59" w:rsidR="00F852B6" w:rsidRDefault="00F852B6" w:rsidP="00F852B6">
            <w:r>
              <w:t>X</w:t>
            </w:r>
          </w:p>
        </w:tc>
        <w:tc>
          <w:tcPr>
            <w:tcW w:w="5387" w:type="dxa"/>
          </w:tcPr>
          <w:p w14:paraId="6AFE5158" w14:textId="663D8559" w:rsidR="00F852B6" w:rsidRDefault="00F852B6" w:rsidP="00F852B6"/>
        </w:tc>
      </w:tr>
      <w:tr w:rsidR="00F852B6" w14:paraId="39BCA2BC" w14:textId="4721DCC7" w:rsidTr="6B16FE39">
        <w:tc>
          <w:tcPr>
            <w:tcW w:w="2689" w:type="dxa"/>
          </w:tcPr>
          <w:p w14:paraId="2714597C" w14:textId="77777777" w:rsidR="00F852B6" w:rsidRDefault="00F852B6" w:rsidP="00F852B6">
            <w:r>
              <w:t>Type</w:t>
            </w:r>
          </w:p>
        </w:tc>
        <w:tc>
          <w:tcPr>
            <w:tcW w:w="1984" w:type="dxa"/>
          </w:tcPr>
          <w:p w14:paraId="215EE8B0" w14:textId="10CDA797" w:rsidR="00F852B6" w:rsidRDefault="00F852B6" w:rsidP="00F852B6">
            <w:r>
              <w:t>X</w:t>
            </w:r>
          </w:p>
        </w:tc>
        <w:tc>
          <w:tcPr>
            <w:tcW w:w="5387" w:type="dxa"/>
          </w:tcPr>
          <w:p w14:paraId="240E8275" w14:textId="02CE3DFA" w:rsidR="00F852B6" w:rsidRDefault="00D313BE" w:rsidP="00F852B6">
            <w:r>
              <w:t>meerdere types mogelijk</w:t>
            </w:r>
          </w:p>
        </w:tc>
      </w:tr>
      <w:tr w:rsidR="00F852B6" w14:paraId="4AC11166" w14:textId="7F34C6EA" w:rsidTr="6B16FE39">
        <w:tc>
          <w:tcPr>
            <w:tcW w:w="2689" w:type="dxa"/>
          </w:tcPr>
          <w:p w14:paraId="14BBDD5E" w14:textId="77777777" w:rsidR="00F852B6" w:rsidRDefault="00F852B6" w:rsidP="00F852B6">
            <w:r>
              <w:t>URL</w:t>
            </w:r>
          </w:p>
        </w:tc>
        <w:tc>
          <w:tcPr>
            <w:tcW w:w="1984" w:type="dxa"/>
          </w:tcPr>
          <w:p w14:paraId="1CCA0082" w14:textId="77777777" w:rsidR="00F852B6" w:rsidRDefault="00F852B6" w:rsidP="00F852B6"/>
        </w:tc>
        <w:tc>
          <w:tcPr>
            <w:tcW w:w="5387" w:type="dxa"/>
          </w:tcPr>
          <w:p w14:paraId="01B765AD" w14:textId="79F0501D" w:rsidR="00F852B6" w:rsidRDefault="00D313BE" w:rsidP="00F852B6">
            <w:r>
              <w:t>meerdere URL’s mogelijk</w:t>
            </w:r>
          </w:p>
        </w:tc>
      </w:tr>
      <w:tr w:rsidR="00F852B6" w14:paraId="4BE67E05" w14:textId="607F3123" w:rsidTr="6B16FE39">
        <w:tc>
          <w:tcPr>
            <w:tcW w:w="2689" w:type="dxa"/>
          </w:tcPr>
          <w:p w14:paraId="6BC55CC7" w14:textId="77777777" w:rsidR="00F852B6" w:rsidRDefault="00F852B6" w:rsidP="00F852B6">
            <w:r>
              <w:t>Veroorzakend grondwerk</w:t>
            </w:r>
          </w:p>
        </w:tc>
        <w:tc>
          <w:tcPr>
            <w:tcW w:w="1984" w:type="dxa"/>
          </w:tcPr>
          <w:p w14:paraId="3379046B" w14:textId="77777777" w:rsidR="00F852B6" w:rsidRDefault="00F852B6" w:rsidP="00F852B6"/>
        </w:tc>
        <w:tc>
          <w:tcPr>
            <w:tcW w:w="5387" w:type="dxa"/>
          </w:tcPr>
          <w:p w14:paraId="73860C0B" w14:textId="03B67A65" w:rsidR="00F852B6" w:rsidRDefault="00F852B6" w:rsidP="00F852B6"/>
        </w:tc>
      </w:tr>
      <w:tr w:rsidR="00F852B6" w14:paraId="27A6AC53" w14:textId="6D672D24" w:rsidTr="6B16FE39">
        <w:tc>
          <w:tcPr>
            <w:tcW w:w="2689" w:type="dxa"/>
          </w:tcPr>
          <w:p w14:paraId="647D55B0" w14:textId="77777777" w:rsidR="00F852B6" w:rsidRDefault="00F852B6" w:rsidP="00F852B6">
            <w:r>
              <w:t>Verplaatsingswerk</w:t>
            </w:r>
          </w:p>
        </w:tc>
        <w:tc>
          <w:tcPr>
            <w:tcW w:w="1984" w:type="dxa"/>
          </w:tcPr>
          <w:p w14:paraId="6C62BBF9" w14:textId="77777777" w:rsidR="00F852B6" w:rsidRDefault="00F852B6" w:rsidP="00F852B6"/>
        </w:tc>
        <w:tc>
          <w:tcPr>
            <w:tcW w:w="5387" w:type="dxa"/>
          </w:tcPr>
          <w:p w14:paraId="578C37C4" w14:textId="49820AAC" w:rsidR="00F852B6" w:rsidRDefault="00F852B6" w:rsidP="00F852B6"/>
        </w:tc>
      </w:tr>
      <w:tr w:rsidR="00F852B6" w14:paraId="06BC20FC" w14:textId="1AC96250" w:rsidTr="6B16FE39">
        <w:tc>
          <w:tcPr>
            <w:tcW w:w="2689" w:type="dxa"/>
          </w:tcPr>
          <w:p w14:paraId="402DAEEA" w14:textId="77777777" w:rsidR="00F852B6" w:rsidRDefault="00F852B6" w:rsidP="00F852B6">
            <w:r>
              <w:t>Zone</w:t>
            </w:r>
          </w:p>
        </w:tc>
        <w:tc>
          <w:tcPr>
            <w:tcW w:w="1984" w:type="dxa"/>
          </w:tcPr>
          <w:p w14:paraId="4D568477" w14:textId="1BA2E455" w:rsidR="00F852B6" w:rsidRDefault="00F852B6" w:rsidP="00F852B6">
            <w:r>
              <w:t>X</w:t>
            </w:r>
            <w:r w:rsidR="006629AC">
              <w:t xml:space="preserve"> (enkel cat 1)</w:t>
            </w:r>
          </w:p>
        </w:tc>
        <w:tc>
          <w:tcPr>
            <w:tcW w:w="5387" w:type="dxa"/>
          </w:tcPr>
          <w:p w14:paraId="4A03CEE8" w14:textId="77777777" w:rsidR="00CD3721" w:rsidRDefault="005F4BD9" w:rsidP="00F852B6">
            <w:r>
              <w:t xml:space="preserve">1 </w:t>
            </w:r>
            <w:r w:rsidR="00CD3721">
              <w:t>(multi)polygoon als</w:t>
            </w:r>
            <w:r w:rsidR="00D313BE">
              <w:t xml:space="preserve"> grondwerkzone</w:t>
            </w:r>
          </w:p>
          <w:p w14:paraId="5C161236" w14:textId="5DE09268" w:rsidR="00AC3F4B" w:rsidRDefault="00AC3F4B" w:rsidP="00F852B6">
            <w:r w:rsidRPr="00AC3F4B">
              <w:rPr>
                <w:color w:val="FF0000"/>
              </w:rPr>
              <w:t>Kan ook xy zijn voor Cat 2 en Cat 3</w:t>
            </w:r>
          </w:p>
        </w:tc>
      </w:tr>
      <w:tr w:rsidR="00D313BE" w14:paraId="5C8A6EB4" w14:textId="77777777" w:rsidTr="6B16FE39">
        <w:tc>
          <w:tcPr>
            <w:tcW w:w="2689" w:type="dxa"/>
          </w:tcPr>
          <w:p w14:paraId="3E43C312" w14:textId="77777777" w:rsidR="00D313BE" w:rsidRDefault="00D313BE" w:rsidP="002D50D9">
            <w:r>
              <w:t>Aangemaakt op</w:t>
            </w:r>
          </w:p>
        </w:tc>
        <w:tc>
          <w:tcPr>
            <w:tcW w:w="1984" w:type="dxa"/>
          </w:tcPr>
          <w:p w14:paraId="489F639A" w14:textId="77777777" w:rsidR="00D313BE" w:rsidRDefault="00D313BE" w:rsidP="002D50D9">
            <w:r>
              <w:t>X</w:t>
            </w:r>
          </w:p>
        </w:tc>
        <w:tc>
          <w:tcPr>
            <w:tcW w:w="5387" w:type="dxa"/>
          </w:tcPr>
          <w:p w14:paraId="25BCF186" w14:textId="76A33755" w:rsidR="00D313BE" w:rsidRDefault="00353C58" w:rsidP="002D50D9">
            <w:r>
              <w:t>(metadata</w:t>
            </w:r>
            <w:r w:rsidR="005E47F2">
              <w:t>; autom. gegenereerd)</w:t>
            </w:r>
          </w:p>
        </w:tc>
      </w:tr>
      <w:tr w:rsidR="00D313BE" w14:paraId="22C5CD2F" w14:textId="77777777" w:rsidTr="6B16FE39">
        <w:tc>
          <w:tcPr>
            <w:tcW w:w="2689" w:type="dxa"/>
          </w:tcPr>
          <w:p w14:paraId="45C5E51A" w14:textId="77777777" w:rsidR="00D313BE" w:rsidRDefault="00D313BE" w:rsidP="002D50D9">
            <w:r>
              <w:t>Aangemaakt door</w:t>
            </w:r>
          </w:p>
        </w:tc>
        <w:tc>
          <w:tcPr>
            <w:tcW w:w="1984" w:type="dxa"/>
          </w:tcPr>
          <w:p w14:paraId="53F2FDFF" w14:textId="77777777" w:rsidR="00D313BE" w:rsidRDefault="00D313BE" w:rsidP="002D50D9">
            <w:r>
              <w:t>X</w:t>
            </w:r>
          </w:p>
        </w:tc>
        <w:tc>
          <w:tcPr>
            <w:tcW w:w="5387" w:type="dxa"/>
          </w:tcPr>
          <w:p w14:paraId="2C06FA87" w14:textId="3E29453A" w:rsidR="00D313BE" w:rsidRDefault="005E47F2" w:rsidP="002D50D9">
            <w:r>
              <w:t>(metadata; autom. gegenereerd)</w:t>
            </w:r>
          </w:p>
        </w:tc>
      </w:tr>
      <w:tr w:rsidR="00F852B6" w14:paraId="57FC49DE" w14:textId="77777777" w:rsidTr="6B16FE39">
        <w:tc>
          <w:tcPr>
            <w:tcW w:w="2689" w:type="dxa"/>
          </w:tcPr>
          <w:p w14:paraId="59D12210" w14:textId="38BB7F86" w:rsidR="00F852B6" w:rsidRDefault="00F852B6" w:rsidP="00F852B6">
            <w:r>
              <w:t>Laatst gewijzigd op</w:t>
            </w:r>
          </w:p>
        </w:tc>
        <w:tc>
          <w:tcPr>
            <w:tcW w:w="1984" w:type="dxa"/>
          </w:tcPr>
          <w:p w14:paraId="4714B526" w14:textId="77777777" w:rsidR="00F852B6" w:rsidRDefault="00F852B6" w:rsidP="00F852B6"/>
        </w:tc>
        <w:tc>
          <w:tcPr>
            <w:tcW w:w="5387" w:type="dxa"/>
          </w:tcPr>
          <w:p w14:paraId="00765DE2" w14:textId="5051A533" w:rsidR="00F852B6" w:rsidRDefault="005E47F2" w:rsidP="00F852B6">
            <w:r>
              <w:t>(metadata; autom. gegenereerd)</w:t>
            </w:r>
          </w:p>
        </w:tc>
      </w:tr>
      <w:tr w:rsidR="00F852B6" w14:paraId="6E6BF54B" w14:textId="77777777" w:rsidTr="6B16FE39">
        <w:tc>
          <w:tcPr>
            <w:tcW w:w="2689" w:type="dxa"/>
          </w:tcPr>
          <w:p w14:paraId="7E82CA91" w14:textId="57FCC630" w:rsidR="00F852B6" w:rsidRDefault="00F852B6" w:rsidP="00F852B6">
            <w:r>
              <w:t>Laatst gewijzigd door</w:t>
            </w:r>
          </w:p>
        </w:tc>
        <w:tc>
          <w:tcPr>
            <w:tcW w:w="1984" w:type="dxa"/>
          </w:tcPr>
          <w:p w14:paraId="7AA2232B" w14:textId="77777777" w:rsidR="00F852B6" w:rsidRDefault="00F852B6" w:rsidP="00F852B6"/>
        </w:tc>
        <w:tc>
          <w:tcPr>
            <w:tcW w:w="5387" w:type="dxa"/>
          </w:tcPr>
          <w:p w14:paraId="392C2A9F" w14:textId="673B7B47" w:rsidR="00F852B6" w:rsidRDefault="005E47F2" w:rsidP="00F852B6">
            <w:r>
              <w:t>(metadata; autom. gegenereerd)</w:t>
            </w:r>
          </w:p>
        </w:tc>
      </w:tr>
    </w:tbl>
    <w:p w14:paraId="3E910BBD" w14:textId="16F07D53" w:rsidR="00C77256" w:rsidRPr="00976CA6" w:rsidRDefault="009C56C4" w:rsidP="00F852B6">
      <w:pPr>
        <w:jc w:val="both"/>
      </w:pPr>
      <w:r w:rsidRPr="2450F05B">
        <w:rPr>
          <w:lang w:val="nl-BE"/>
        </w:rPr>
        <w:t xml:space="preserve">Specifieke business regels per attribuut en per actie (creatie, update, … ) zijn opgenomen in de API documentatie en op confluence. </w:t>
      </w:r>
      <w:hyperlink r:id="rId39" w:history="1">
        <w:r w:rsidR="00976CA6">
          <w:rPr>
            <w:rStyle w:val="Hyperlink"/>
          </w:rPr>
          <w:t>https://vlaamseoverheid.atlassian.net/wiki/spaces/NGC/pages/1242759921/Documentatie</w:t>
        </w:r>
      </w:hyperlink>
    </w:p>
    <w:p w14:paraId="75314BDF" w14:textId="7FC25DC6" w:rsidR="008B75A9" w:rsidRPr="009F4CF8" w:rsidRDefault="0047134C" w:rsidP="00304B7D">
      <w:pPr>
        <w:pStyle w:val="Kop4"/>
      </w:pPr>
      <w:bookmarkStart w:id="126" w:name="_Toc34596955"/>
      <w:bookmarkEnd w:id="118"/>
      <w:bookmarkEnd w:id="119"/>
      <w:bookmarkEnd w:id="120"/>
      <w:bookmarkEnd w:id="121"/>
      <w:bookmarkEnd w:id="122"/>
      <w:bookmarkEnd w:id="123"/>
      <w:r>
        <w:t>Registratie</w:t>
      </w:r>
      <w:r w:rsidR="00D21FB3">
        <w:t xml:space="preserve"> en beheer</w:t>
      </w:r>
      <w:r>
        <w:t xml:space="preserve"> GW</w:t>
      </w:r>
      <w:bookmarkEnd w:id="126"/>
    </w:p>
    <w:p w14:paraId="2CDFC73A" w14:textId="37640D49" w:rsidR="00237F13" w:rsidRPr="009F4CF8" w:rsidRDefault="7007AABE" w:rsidP="00516903">
      <w:pPr>
        <w:pStyle w:val="Kop5"/>
      </w:pPr>
      <w:bookmarkStart w:id="127" w:name="_Toc507605089"/>
      <w:bookmarkStart w:id="128" w:name="_Toc507695069"/>
      <w:bookmarkStart w:id="129" w:name="_Toc505775456"/>
      <w:bookmarkStart w:id="130" w:name="_Toc505700767"/>
      <w:bookmarkStart w:id="131" w:name="_Toc505694929"/>
      <w:bookmarkStart w:id="132" w:name="_Toc34596956"/>
      <w:r>
        <w:t>R</w:t>
      </w:r>
      <w:r w:rsidR="1CC8ECD1">
        <w:t>egistreer GW</w:t>
      </w:r>
      <w:bookmarkEnd w:id="127"/>
      <w:bookmarkEnd w:id="128"/>
      <w:bookmarkEnd w:id="132"/>
    </w:p>
    <w:p w14:paraId="2F75A4C5" w14:textId="4DCEDD79" w:rsidR="00022223" w:rsidRDefault="00022223" w:rsidP="00022223">
      <w:pPr>
        <w:jc w:val="both"/>
      </w:pPr>
      <w:r>
        <w:t>De beheerder registreert een grondwerk in GIPOD. Dit kan zowel in een eigen tool gebeuren die gekoppeld is met GIPOD, als rechtstreeks in GIPOD zelf. Meer informatie over deze actie en de details van een grondwerk zijn</w:t>
      </w:r>
      <w:r w:rsidR="00607D2C">
        <w:t xml:space="preserve"> </w:t>
      </w:r>
      <w:r>
        <w:t>te vinden</w:t>
      </w:r>
      <w:r w:rsidR="00607D2C">
        <w:t xml:space="preserve"> op de confluence pagina’s</w:t>
      </w:r>
      <w:r w:rsidR="006A4E33">
        <w:t xml:space="preserve"> (bv. verplichte velden, business regels, …)</w:t>
      </w:r>
      <w:r w:rsidR="00607D2C">
        <w:t>.</w:t>
      </w:r>
      <w:r>
        <w:t xml:space="preserve"> </w:t>
      </w:r>
      <w:hyperlink r:id="rId40" w:history="1">
        <w:r w:rsidR="001D53D6">
          <w:rPr>
            <w:rStyle w:val="Hyperlink"/>
          </w:rPr>
          <w:t>https://vlaamseoverheid.atlassian.net/wiki/spaces/NGC/pages/1242759921/Documentatie</w:t>
        </w:r>
      </w:hyperlink>
    </w:p>
    <w:p w14:paraId="14FD7771" w14:textId="77777777" w:rsidR="007433A4" w:rsidRDefault="007433A4" w:rsidP="007433A4">
      <w:pPr>
        <w:jc w:val="both"/>
      </w:pPr>
      <w:r>
        <w:t xml:space="preserve">De beheerder kan een GW registreren in één van de volgende statussen: </w:t>
      </w:r>
    </w:p>
    <w:p w14:paraId="5ADBEDA3" w14:textId="77777777" w:rsidR="007433A4" w:rsidRDefault="007433A4" w:rsidP="00516BCD">
      <w:pPr>
        <w:pStyle w:val="Lijstalinea"/>
        <w:numPr>
          <w:ilvl w:val="0"/>
          <w:numId w:val="18"/>
        </w:numPr>
        <w:spacing w:before="0" w:after="160" w:line="259" w:lineRule="auto"/>
        <w:contextualSpacing/>
        <w:jc w:val="both"/>
      </w:pPr>
      <w:commentRangeStart w:id="133"/>
      <w:r>
        <w:t>voorontwerp</w:t>
      </w:r>
    </w:p>
    <w:p w14:paraId="423859E9" w14:textId="77777777" w:rsidR="007433A4" w:rsidRDefault="007433A4" w:rsidP="00516BCD">
      <w:pPr>
        <w:pStyle w:val="Lijstalinea"/>
        <w:numPr>
          <w:ilvl w:val="0"/>
          <w:numId w:val="18"/>
        </w:numPr>
        <w:spacing w:before="0" w:after="160" w:line="259" w:lineRule="auto"/>
        <w:contextualSpacing/>
        <w:jc w:val="both"/>
      </w:pPr>
      <w:r>
        <w:t>niet-concreet gepland</w:t>
      </w:r>
    </w:p>
    <w:p w14:paraId="06DE155E" w14:textId="77777777" w:rsidR="007433A4" w:rsidRDefault="007433A4" w:rsidP="00516BCD">
      <w:pPr>
        <w:pStyle w:val="Lijstalinea"/>
        <w:numPr>
          <w:ilvl w:val="0"/>
          <w:numId w:val="18"/>
        </w:numPr>
        <w:spacing w:before="0" w:after="160" w:line="259" w:lineRule="auto"/>
        <w:contextualSpacing/>
        <w:jc w:val="both"/>
      </w:pPr>
      <w:r>
        <w:t>concreet gepland</w:t>
      </w:r>
    </w:p>
    <w:p w14:paraId="10E662D6" w14:textId="77777777" w:rsidR="007433A4" w:rsidRDefault="007433A4" w:rsidP="00516BCD">
      <w:pPr>
        <w:pStyle w:val="Lijstalinea"/>
        <w:numPr>
          <w:ilvl w:val="0"/>
          <w:numId w:val="18"/>
        </w:numPr>
        <w:spacing w:before="0" w:after="160" w:line="259" w:lineRule="auto"/>
        <w:contextualSpacing/>
        <w:jc w:val="both"/>
      </w:pPr>
      <w:r>
        <w:t>in uitvoering</w:t>
      </w:r>
    </w:p>
    <w:p w14:paraId="716A5B3E" w14:textId="77777777" w:rsidR="007433A4" w:rsidRDefault="007433A4" w:rsidP="00516BCD">
      <w:pPr>
        <w:pStyle w:val="Lijstalinea"/>
        <w:numPr>
          <w:ilvl w:val="0"/>
          <w:numId w:val="18"/>
        </w:numPr>
        <w:spacing w:before="0" w:after="160" w:line="259" w:lineRule="auto"/>
        <w:contextualSpacing/>
        <w:jc w:val="both"/>
      </w:pPr>
      <w:r>
        <w:lastRenderedPageBreak/>
        <w:t xml:space="preserve">uitgevoerd </w:t>
      </w:r>
      <w:commentRangeEnd w:id="133"/>
      <w:r w:rsidR="00DA227B">
        <w:rPr>
          <w:rStyle w:val="Verwijzingopmerking"/>
        </w:rPr>
        <w:commentReference w:id="133"/>
      </w:r>
    </w:p>
    <w:p w14:paraId="38D9BBB7" w14:textId="3D99C85B" w:rsidR="007433A4" w:rsidRDefault="007433A4" w:rsidP="007433A4">
      <w:pPr>
        <w:jc w:val="both"/>
      </w:pPr>
      <w:r>
        <w:t xml:space="preserve">Volgens de normale flow zal dit in status </w:t>
      </w:r>
      <w:r w:rsidRPr="00611E3A">
        <w:rPr>
          <w:b/>
        </w:rPr>
        <w:t>voorontwerp</w:t>
      </w:r>
      <w:r>
        <w:rPr>
          <w:b/>
        </w:rPr>
        <w:t xml:space="preserve"> </w:t>
      </w:r>
      <w:r w:rsidRPr="006F02FD">
        <w:t xml:space="preserve">(GW gepland en gebudgetteerd, grondwerkzone en periode nog vaag) </w:t>
      </w:r>
      <w:r>
        <w:t xml:space="preserve">of </w:t>
      </w:r>
      <w:r w:rsidRPr="00611E3A">
        <w:rPr>
          <w:b/>
        </w:rPr>
        <w:t>niet-concreet gepland</w:t>
      </w:r>
      <w:r>
        <w:rPr>
          <w:b/>
        </w:rPr>
        <w:t xml:space="preserve"> </w:t>
      </w:r>
      <w:r w:rsidRPr="006F02FD">
        <w:t>(</w:t>
      </w:r>
      <w:r>
        <w:t>ontwerpplan beschikbaar, grondwerkzone en periode gekend</w:t>
      </w:r>
      <w:r w:rsidRPr="006F02FD">
        <w:t xml:space="preserve">) </w:t>
      </w:r>
      <w:r>
        <w:t>zijn.</w:t>
      </w:r>
      <w:r w:rsidR="009C56F1">
        <w:t xml:space="preserve"> </w:t>
      </w:r>
      <w:r>
        <w:t>Er zal echter niet verhinderd worden dat in bepaalde cases een grondwerk geregistreerd wordt in een van de andere statussen.</w:t>
      </w:r>
    </w:p>
    <w:p w14:paraId="7B9663F7" w14:textId="444D49D7" w:rsidR="00193538" w:rsidRDefault="00157786" w:rsidP="007433A4">
      <w:pPr>
        <w:jc w:val="both"/>
      </w:pPr>
      <w:r>
        <w:t xml:space="preserve">Grondwerken van CAT 1 worden geregistreerd met een </w:t>
      </w:r>
      <w:r w:rsidR="00193538">
        <w:t>grondwerkzone</w:t>
      </w:r>
      <w:r w:rsidR="00F12436">
        <w:t>.</w:t>
      </w:r>
      <w:r w:rsidR="00193538">
        <w:t xml:space="preserve"> </w:t>
      </w:r>
      <w:r w:rsidR="00F12436">
        <w:t>G</w:t>
      </w:r>
      <w:r w:rsidR="00193538">
        <w:t xml:space="preserve">rondwerken van CAT 2 en 3 kunnen geregistreerd worden </w:t>
      </w:r>
      <w:r w:rsidR="00F12436">
        <w:t>a.d.h.v.</w:t>
      </w:r>
      <w:r w:rsidR="00193538">
        <w:t xml:space="preserve"> een grondwerkzone, maar ook</w:t>
      </w:r>
      <w:r w:rsidR="00F12436">
        <w:t xml:space="preserve"> a.d.h.v. een adres</w:t>
      </w:r>
      <w:r w:rsidR="00B92BC0">
        <w:t xml:space="preserve"> of x</w:t>
      </w:r>
      <w:r w:rsidR="00C30637">
        <w:t xml:space="preserve">, y coördinaten. Indien een GW geregistreerd is op adres wordt de </w:t>
      </w:r>
      <w:r w:rsidR="004A60AF">
        <w:t>x,y-coördinaat van dit adrespunt</w:t>
      </w:r>
      <w:r w:rsidR="00076EC8">
        <w:t xml:space="preserve">  gebruikt worden als zone (punt) van dit grondwerk.</w:t>
      </w:r>
      <w:r w:rsidR="00193538">
        <w:t xml:space="preserve"> </w:t>
      </w:r>
    </w:p>
    <w:p w14:paraId="417819CB" w14:textId="60994D5F" w:rsidR="0088102F" w:rsidRDefault="009C56F1" w:rsidP="00022223">
      <w:pPr>
        <w:jc w:val="both"/>
      </w:pPr>
      <w:r>
        <w:t>Vanaf het moment van registratie is het grondwerk</w:t>
      </w:r>
      <w:r w:rsidR="00254752">
        <w:t xml:space="preserve"> zichtbaar voor alle geregistreerde GIPOD-gebruikers die minstens leesrechten hebben.</w:t>
      </w:r>
    </w:p>
    <w:p w14:paraId="743A1B09" w14:textId="2D97AADB" w:rsidR="004A5818" w:rsidRDefault="004A5818" w:rsidP="00022223">
      <w:pPr>
        <w:jc w:val="both"/>
      </w:pPr>
      <w:r>
        <w:t xml:space="preserve">In de user interface van GIPOD kunnen andere GW die zich in dezelfde zone worden getoond, indien de SPER periode in GIPOD is opgenomen, kan dit ook  worden getoond evenals eventuele andere hinder. </w:t>
      </w:r>
    </w:p>
    <w:p w14:paraId="2E826814" w14:textId="35C9D12B" w:rsidR="004A5818" w:rsidRDefault="004A5818" w:rsidP="00022223">
      <w:pPr>
        <w:jc w:val="both"/>
      </w:pPr>
      <w:r>
        <w:t>Bij integraties kan</w:t>
      </w:r>
      <w:r w:rsidR="002B4DDB">
        <w:t xml:space="preserve"> de beheerder eerst zoeken op sperperiode in deze zone en de gegevens in zijn eigen omg</w:t>
      </w:r>
      <w:r w:rsidR="004143AA">
        <w:t>e</w:t>
      </w:r>
      <w:r w:rsidR="002B4DDB">
        <w:t xml:space="preserve">ving tonen alvorens een GW te registreren. </w:t>
      </w:r>
      <w:r>
        <w:t xml:space="preserve"> </w:t>
      </w:r>
    </w:p>
    <w:p w14:paraId="4DE03E44" w14:textId="531A7B84" w:rsidR="00C82CA8" w:rsidRDefault="307FD0C9" w:rsidP="00C30637">
      <w:pPr>
        <w:pStyle w:val="Kop5"/>
      </w:pPr>
      <w:bookmarkStart w:id="134" w:name="_Toc34596957"/>
      <w:r>
        <w:t>Beheer GW</w:t>
      </w:r>
      <w:bookmarkEnd w:id="134"/>
    </w:p>
    <w:p w14:paraId="6E8DDEAF" w14:textId="1FA76BE8" w:rsidR="00F00AA1" w:rsidRDefault="006E243D" w:rsidP="006E243D">
      <w:pPr>
        <w:jc w:val="both"/>
      </w:pPr>
      <w:r>
        <w:t xml:space="preserve">De </w:t>
      </w:r>
      <w:commentRangeStart w:id="135"/>
      <w:r>
        <w:t xml:space="preserve">beheerder </w:t>
      </w:r>
      <w:commentRangeEnd w:id="135"/>
      <w:r w:rsidR="004A7B38">
        <w:rPr>
          <w:rStyle w:val="Verwijzingopmerking"/>
        </w:rPr>
        <w:commentReference w:id="135"/>
      </w:r>
      <w:r>
        <w:t xml:space="preserve">kan gedurende het gehele proces de gegevens van het GW aanvullen en wijzigen. Er wordt telkens gelogd welk(e) veld(en) gewijzigd werd(en) en het tijdstip waarop deze wijziging gebeurde. </w:t>
      </w:r>
    </w:p>
    <w:p w14:paraId="1B9E236A" w14:textId="391F3CC1" w:rsidR="0088102F" w:rsidRDefault="00C06D93" w:rsidP="00C06D93">
      <w:pPr>
        <w:jc w:val="both"/>
      </w:pPr>
      <w:r>
        <w:t>Wijzigingen kunnen</w:t>
      </w:r>
      <w:r w:rsidR="00557490">
        <w:t xml:space="preserve"> wel</w:t>
      </w:r>
      <w:r>
        <w:t xml:space="preserve"> enkel doorgevoerd worden in </w:t>
      </w:r>
      <w:r w:rsidR="00557490">
        <w:t>bepaal</w:t>
      </w:r>
      <w:r>
        <w:t xml:space="preserve">de statussen </w:t>
      </w:r>
      <w:r w:rsidR="00557490">
        <w:t>(</w:t>
      </w:r>
      <w:r>
        <w:t>voorontwerp, niet-concreet gepland, concreet gepland en in uitvoering</w:t>
      </w:r>
      <w:r w:rsidR="00557490">
        <w:t>)</w:t>
      </w:r>
      <w:r w:rsidR="002C2C4D">
        <w:t xml:space="preserve"> en volgens geldende business regels. </w:t>
      </w:r>
      <w:r w:rsidR="00257FA7">
        <w:t xml:space="preserve">Alle business regels </w:t>
      </w:r>
      <w:r w:rsidR="00CB1545">
        <w:t>zijn te raadplegen op de confluence pagina’s.</w:t>
      </w:r>
    </w:p>
    <w:p w14:paraId="7E6A8CA1" w14:textId="127D7A71" w:rsidR="00F42CE0" w:rsidRDefault="00F42CE0" w:rsidP="00C06D93">
      <w:pPr>
        <w:jc w:val="both"/>
      </w:pPr>
      <w:r>
        <w:t xml:space="preserve">Ook bij het wijzigen kunnen mogelijke conflicterende innames of sper getoond worden. </w:t>
      </w:r>
    </w:p>
    <w:p w14:paraId="61432139" w14:textId="2F5891BA" w:rsidR="0035198F" w:rsidRDefault="608E1FAF" w:rsidP="00D32186">
      <w:pPr>
        <w:pStyle w:val="Kop5"/>
      </w:pPr>
      <w:bookmarkStart w:id="136" w:name="_Toc34596958"/>
      <w:r>
        <w:t>Verwijder GW</w:t>
      </w:r>
      <w:bookmarkEnd w:id="136"/>
    </w:p>
    <w:p w14:paraId="00C0D334" w14:textId="57585D55" w:rsidR="002067F9" w:rsidRDefault="00C106DC" w:rsidP="00023A0E">
      <w:pPr>
        <w:jc w:val="both"/>
      </w:pPr>
      <w:r>
        <w:t>De beheerder kan – indien nodig – een grondwerk verwijderen. Deze actie kan niet ongedaan gemaakt worden.</w:t>
      </w:r>
      <w:r w:rsidR="00BA2529">
        <w:t xml:space="preserve"> Een GW kan niet verwijderd worden indien er een actieve SSA </w:t>
      </w:r>
      <w:r w:rsidR="009D1344">
        <w:t xml:space="preserve">gelanceerd werd of indien de beheerder piloot is in een Synergie waar dit GW </w:t>
      </w:r>
      <w:r w:rsidR="000A7972">
        <w:t>aan deelneemt.</w:t>
      </w:r>
    </w:p>
    <w:p w14:paraId="282D38F6" w14:textId="51678DD8" w:rsidR="00970011" w:rsidRDefault="00970011" w:rsidP="00304B7D">
      <w:pPr>
        <w:pStyle w:val="Kop4"/>
      </w:pPr>
      <w:bookmarkStart w:id="137" w:name="_Toc34596959"/>
      <w:r>
        <w:t>Samenwerking</w:t>
      </w:r>
      <w:bookmarkEnd w:id="137"/>
    </w:p>
    <w:p w14:paraId="679B4479" w14:textId="1888BCF7" w:rsidR="007505A8" w:rsidRDefault="00CF700C" w:rsidP="00970011">
      <w:r>
        <w:t xml:space="preserve">Vooraleer men </w:t>
      </w:r>
      <w:r w:rsidR="00970011">
        <w:t>een GW van C</w:t>
      </w:r>
      <w:r w:rsidR="00CC306D">
        <w:t>AT</w:t>
      </w:r>
      <w:r w:rsidR="00970011">
        <w:t xml:space="preserve"> 1</w:t>
      </w:r>
      <w:r>
        <w:t xml:space="preserve"> mag uitvoeren, is het verplicht te zoeken </w:t>
      </w:r>
      <w:r w:rsidR="00970011">
        <w:t xml:space="preserve">naar samenwerking. Dit kan door het </w:t>
      </w:r>
      <w:r w:rsidR="0010676F">
        <w:t>lanceren van een sleufsynergie</w:t>
      </w:r>
      <w:r w:rsidR="00185BBE">
        <w:t>-</w:t>
      </w:r>
      <w:r w:rsidR="0010676F">
        <w:t>aanvraag of een projectaanvraag</w:t>
      </w:r>
      <w:r w:rsidR="00185BBE">
        <w:t>.</w:t>
      </w:r>
      <w:r w:rsidR="008634AB">
        <w:t xml:space="preserve"> </w:t>
      </w:r>
      <w:r w:rsidR="007505A8">
        <w:t xml:space="preserve">Voor </w:t>
      </w:r>
      <w:r w:rsidR="008634AB">
        <w:t>GW van andere categorieën</w:t>
      </w:r>
      <w:r w:rsidR="007505A8">
        <w:t xml:space="preserve"> kan men ook zoeken naar samenwerk</w:t>
      </w:r>
      <w:r w:rsidR="008634AB">
        <w:t>ing indien gewenst</w:t>
      </w:r>
      <w:r w:rsidR="007505A8">
        <w:t>, maar</w:t>
      </w:r>
      <w:r w:rsidR="008634AB">
        <w:t xml:space="preserve"> dit is niet verplicht.</w:t>
      </w:r>
      <w:r w:rsidR="007505A8">
        <w:t xml:space="preserve"> </w:t>
      </w:r>
    </w:p>
    <w:p w14:paraId="48F3DA24" w14:textId="3175908E" w:rsidR="007A5797" w:rsidRDefault="0010676F" w:rsidP="00970011">
      <w:pPr>
        <w:rPr>
          <w:lang w:val="nl-BE"/>
        </w:rPr>
      </w:pPr>
      <w:r w:rsidRPr="0010676F">
        <w:rPr>
          <w:lang w:val="nl-BE"/>
        </w:rPr>
        <w:t>Zie</w:t>
      </w:r>
      <w:r w:rsidR="009763BC">
        <w:rPr>
          <w:lang w:val="nl-BE"/>
        </w:rPr>
        <w:t xml:space="preserve"> </w:t>
      </w:r>
      <w:r w:rsidR="009763BC" w:rsidRPr="00B02C43">
        <w:rPr>
          <w:i/>
          <w:iCs/>
          <w:lang w:val="nl-BE"/>
        </w:rPr>
        <w:t>§</w:t>
      </w:r>
      <w:r w:rsidR="00DA4C00">
        <w:rPr>
          <w:i/>
          <w:iCs/>
          <w:lang w:val="nl-BE"/>
        </w:rPr>
        <w:fldChar w:fldCharType="begin"/>
      </w:r>
      <w:r w:rsidR="00DA4C00">
        <w:rPr>
          <w:i/>
          <w:iCs/>
          <w:lang w:val="nl-BE"/>
        </w:rPr>
        <w:instrText xml:space="preserve"> REF _Ref31602121 \r \h </w:instrText>
      </w:r>
      <w:r w:rsidR="00DA4C00">
        <w:rPr>
          <w:i/>
          <w:iCs/>
          <w:lang w:val="nl-BE"/>
        </w:rPr>
      </w:r>
      <w:r w:rsidR="00DA4C00">
        <w:rPr>
          <w:i/>
          <w:iCs/>
          <w:lang w:val="nl-BE"/>
        </w:rPr>
        <w:fldChar w:fldCharType="separate"/>
      </w:r>
      <w:r w:rsidR="00DA4C00">
        <w:rPr>
          <w:i/>
          <w:iCs/>
          <w:lang w:val="nl-BE"/>
        </w:rPr>
        <w:t>7</w:t>
      </w:r>
      <w:r w:rsidR="00DA4C00">
        <w:rPr>
          <w:i/>
          <w:iCs/>
          <w:lang w:val="nl-BE"/>
        </w:rPr>
        <w:fldChar w:fldCharType="end"/>
      </w:r>
      <w:r w:rsidR="0017030A">
        <w:rPr>
          <w:lang w:val="nl-BE"/>
        </w:rPr>
        <w:t xml:space="preserve"> </w:t>
      </w:r>
      <w:r w:rsidR="001C7C6A" w:rsidRPr="00B02C43">
        <w:rPr>
          <w:i/>
          <w:iCs/>
          <w:highlight w:val="yellow"/>
          <w:lang w:val="nl-BE"/>
        </w:rPr>
        <w:fldChar w:fldCharType="begin"/>
      </w:r>
      <w:r w:rsidR="001C7C6A" w:rsidRPr="00B02C43">
        <w:rPr>
          <w:i/>
          <w:iCs/>
          <w:lang w:val="nl-BE"/>
        </w:rPr>
        <w:instrText xml:space="preserve"> REF _Ref31601857 \h </w:instrText>
      </w:r>
      <w:r w:rsidR="00B02C43">
        <w:rPr>
          <w:i/>
          <w:iCs/>
          <w:highlight w:val="yellow"/>
          <w:lang w:val="nl-BE"/>
        </w:rPr>
        <w:instrText xml:space="preserve"> \* MERGEFORMAT </w:instrText>
      </w:r>
      <w:r w:rsidR="001C7C6A" w:rsidRPr="00B02C43">
        <w:rPr>
          <w:i/>
          <w:iCs/>
          <w:highlight w:val="yellow"/>
          <w:lang w:val="nl-BE"/>
        </w:rPr>
      </w:r>
      <w:r w:rsidR="001C7C6A" w:rsidRPr="00B02C43">
        <w:rPr>
          <w:i/>
          <w:iCs/>
          <w:highlight w:val="yellow"/>
          <w:lang w:val="nl-BE"/>
        </w:rPr>
        <w:fldChar w:fldCharType="separate"/>
      </w:r>
      <w:r w:rsidR="001C7C6A" w:rsidRPr="00B02C43">
        <w:rPr>
          <w:i/>
          <w:iCs/>
        </w:rPr>
        <w:t>Samenwerking</w:t>
      </w:r>
      <w:r w:rsidR="001C7C6A" w:rsidRPr="00B02C43">
        <w:rPr>
          <w:i/>
          <w:iCs/>
          <w:highlight w:val="yellow"/>
          <w:lang w:val="nl-BE"/>
        </w:rPr>
        <w:fldChar w:fldCharType="end"/>
      </w:r>
      <w:r w:rsidR="001C7C6A">
        <w:rPr>
          <w:lang w:val="nl-BE"/>
        </w:rPr>
        <w:t xml:space="preserve"> </w:t>
      </w:r>
      <w:r w:rsidRPr="0010676F">
        <w:rPr>
          <w:lang w:val="nl-BE"/>
        </w:rPr>
        <w:t xml:space="preserve">voor </w:t>
      </w:r>
      <w:r>
        <w:rPr>
          <w:lang w:val="nl-BE"/>
        </w:rPr>
        <w:t>de beschrijving van</w:t>
      </w:r>
      <w:r w:rsidR="00B02C43">
        <w:rPr>
          <w:lang w:val="nl-BE"/>
        </w:rPr>
        <w:t xml:space="preserve"> het zoeken naar en registreren van </w:t>
      </w:r>
      <w:r w:rsidRPr="0010676F">
        <w:rPr>
          <w:lang w:val="nl-BE"/>
        </w:rPr>
        <w:t>samen</w:t>
      </w:r>
      <w:r>
        <w:rPr>
          <w:lang w:val="nl-BE"/>
        </w:rPr>
        <w:t>werking</w:t>
      </w:r>
      <w:r w:rsidR="00B02C43">
        <w:rPr>
          <w:lang w:val="nl-BE"/>
        </w:rPr>
        <w:t>.</w:t>
      </w:r>
    </w:p>
    <w:p w14:paraId="1CDCA87E" w14:textId="212D9521" w:rsidR="007A5797" w:rsidRPr="00BE7D58" w:rsidRDefault="007A5797" w:rsidP="00304B7D">
      <w:pPr>
        <w:pStyle w:val="Kop4"/>
      </w:pPr>
      <w:bookmarkStart w:id="138" w:name="_Ref34039863"/>
      <w:bookmarkStart w:id="139" w:name="_Ref34039870"/>
      <w:bookmarkStart w:id="140" w:name="_Toc34596960"/>
      <w:r w:rsidRPr="00BE7D58">
        <w:t>Vraag voor grondwerken</w:t>
      </w:r>
      <w:bookmarkEnd w:id="138"/>
      <w:bookmarkEnd w:id="139"/>
      <w:bookmarkEnd w:id="140"/>
    </w:p>
    <w:p w14:paraId="6897D91C" w14:textId="532393D2" w:rsidR="009865E1" w:rsidRDefault="00200D4B" w:rsidP="00023A0E">
      <w:pPr>
        <w:jc w:val="both"/>
        <w:rPr>
          <w:lang w:val="nl-BE"/>
        </w:rPr>
      </w:pPr>
      <w:r>
        <w:t xml:space="preserve">Indien er een domeintoelating </w:t>
      </w:r>
      <w:r w:rsidR="00BE7D58">
        <w:t xml:space="preserve">of aankondiging </w:t>
      </w:r>
      <w:r>
        <w:t>nodig is, moet deze via GIPOD worden aangevraagd.</w:t>
      </w:r>
    </w:p>
    <w:p w14:paraId="2A0509C1" w14:textId="7CC80986" w:rsidR="008D24E4" w:rsidRDefault="008D24E4" w:rsidP="00023A0E">
      <w:pPr>
        <w:jc w:val="both"/>
        <w:rPr>
          <w:lang w:val="nl-BE"/>
        </w:rPr>
      </w:pPr>
      <w:r>
        <w:rPr>
          <w:lang w:val="nl-BE"/>
        </w:rPr>
        <w:t>Zie</w:t>
      </w:r>
      <w:r w:rsidR="00200D4B">
        <w:rPr>
          <w:lang w:val="nl-BE"/>
        </w:rPr>
        <w:t xml:space="preserve"> </w:t>
      </w:r>
      <w:r w:rsidR="00200D4B" w:rsidRPr="004B2647">
        <w:rPr>
          <w:i/>
          <w:iCs/>
          <w:lang w:val="nl-BE"/>
        </w:rPr>
        <w:t xml:space="preserve">§ </w:t>
      </w:r>
      <w:r w:rsidR="004B2647" w:rsidRPr="004B2647">
        <w:rPr>
          <w:i/>
          <w:iCs/>
          <w:lang w:val="nl-BE"/>
        </w:rPr>
        <w:fldChar w:fldCharType="begin"/>
      </w:r>
      <w:r w:rsidR="004B2647" w:rsidRPr="004B2647">
        <w:rPr>
          <w:i/>
          <w:iCs/>
          <w:lang w:val="nl-BE"/>
        </w:rPr>
        <w:instrText xml:space="preserve"> REF _Ref31602322 \r \h </w:instrText>
      </w:r>
      <w:r w:rsidR="004B2647">
        <w:rPr>
          <w:i/>
          <w:iCs/>
          <w:lang w:val="nl-BE"/>
        </w:rPr>
        <w:instrText xml:space="preserve"> \* MERGEFORMAT </w:instrText>
      </w:r>
      <w:r w:rsidR="004B2647" w:rsidRPr="004B2647">
        <w:rPr>
          <w:i/>
          <w:iCs/>
          <w:lang w:val="nl-BE"/>
        </w:rPr>
      </w:r>
      <w:r w:rsidR="004B2647" w:rsidRPr="004B2647">
        <w:rPr>
          <w:i/>
          <w:iCs/>
          <w:lang w:val="nl-BE"/>
        </w:rPr>
        <w:fldChar w:fldCharType="separate"/>
      </w:r>
      <w:r w:rsidR="004B2647" w:rsidRPr="004B2647">
        <w:rPr>
          <w:i/>
          <w:iCs/>
          <w:lang w:val="nl-BE"/>
        </w:rPr>
        <w:t>6</w:t>
      </w:r>
      <w:r w:rsidR="004B2647" w:rsidRPr="004B2647">
        <w:rPr>
          <w:i/>
          <w:iCs/>
          <w:lang w:val="nl-BE"/>
        </w:rPr>
        <w:fldChar w:fldCharType="end"/>
      </w:r>
      <w:r w:rsidR="004B2647" w:rsidRPr="004B2647">
        <w:rPr>
          <w:i/>
          <w:iCs/>
          <w:lang w:val="nl-BE"/>
        </w:rPr>
        <w:t xml:space="preserve"> </w:t>
      </w:r>
      <w:r w:rsidR="004B2647" w:rsidRPr="004B2647">
        <w:rPr>
          <w:i/>
          <w:iCs/>
          <w:lang w:val="nl-BE"/>
        </w:rPr>
        <w:fldChar w:fldCharType="begin"/>
      </w:r>
      <w:r w:rsidR="004B2647" w:rsidRPr="004B2647">
        <w:rPr>
          <w:i/>
          <w:iCs/>
          <w:lang w:val="nl-BE"/>
        </w:rPr>
        <w:instrText xml:space="preserve"> REF _Ref31602328 \h </w:instrText>
      </w:r>
      <w:r w:rsidR="004B2647">
        <w:rPr>
          <w:i/>
          <w:iCs/>
          <w:lang w:val="nl-BE"/>
        </w:rPr>
        <w:instrText xml:space="preserve"> \* MERGEFORMAT </w:instrText>
      </w:r>
      <w:r w:rsidR="004B2647" w:rsidRPr="004B2647">
        <w:rPr>
          <w:i/>
          <w:iCs/>
          <w:lang w:val="nl-BE"/>
        </w:rPr>
      </w:r>
      <w:r w:rsidR="004B2647" w:rsidRPr="004B2647">
        <w:rPr>
          <w:i/>
          <w:iCs/>
          <w:lang w:val="nl-BE"/>
        </w:rPr>
        <w:fldChar w:fldCharType="separate"/>
      </w:r>
      <w:r w:rsidR="004B2647" w:rsidRPr="004B2647">
        <w:rPr>
          <w:i/>
          <w:iCs/>
        </w:rPr>
        <w:t>Vraag voor Grondwerken</w:t>
      </w:r>
      <w:r w:rsidR="004B2647" w:rsidRPr="004B2647">
        <w:rPr>
          <w:i/>
          <w:iCs/>
          <w:lang w:val="nl-BE"/>
        </w:rPr>
        <w:fldChar w:fldCharType="end"/>
      </w:r>
      <w:r>
        <w:rPr>
          <w:lang w:val="nl-BE"/>
        </w:rPr>
        <w:t xml:space="preserve"> </w:t>
      </w:r>
      <w:r w:rsidR="004B2647">
        <w:rPr>
          <w:lang w:val="nl-BE"/>
        </w:rPr>
        <w:t>voor de beschrijving van de vraag voor grondwerken.</w:t>
      </w:r>
    </w:p>
    <w:p w14:paraId="333CF9C1" w14:textId="45464212" w:rsidR="008E6B78" w:rsidRDefault="008E6B78" w:rsidP="00023A0E">
      <w:pPr>
        <w:jc w:val="both"/>
        <w:rPr>
          <w:lang w:val="nl-BE"/>
        </w:rPr>
      </w:pPr>
    </w:p>
    <w:p w14:paraId="33618807" w14:textId="18E7E559" w:rsidR="008E6B78" w:rsidRPr="00BE7D58" w:rsidRDefault="00232E30" w:rsidP="00304B7D">
      <w:pPr>
        <w:pStyle w:val="Kop4"/>
      </w:pPr>
      <w:bookmarkStart w:id="141" w:name="_Toc34596961"/>
      <w:r w:rsidRPr="00BE7D58">
        <w:lastRenderedPageBreak/>
        <w:t>S</w:t>
      </w:r>
      <w:r w:rsidR="008E6B78" w:rsidRPr="00BE7D58">
        <w:t>ignalisatievergunning</w:t>
      </w:r>
      <w:bookmarkEnd w:id="141"/>
    </w:p>
    <w:p w14:paraId="3E45F622" w14:textId="7DA4E0DF" w:rsidR="0088102F" w:rsidRPr="00B17452" w:rsidRDefault="003C35CE" w:rsidP="00B17452">
      <w:pPr>
        <w:rPr>
          <w:lang w:val="nl-BE"/>
        </w:rPr>
      </w:pPr>
      <w:r>
        <w:rPr>
          <w:lang w:val="nl-BE"/>
        </w:rPr>
        <w:t>De beheerder van het GW stelt een (of meerdere) aannemer(s) aan die het werk zal (zullen) uitvoeren. De aannemer</w:t>
      </w:r>
      <w:r w:rsidR="00330456">
        <w:rPr>
          <w:lang w:val="nl-BE"/>
        </w:rPr>
        <w:t>(s)</w:t>
      </w:r>
      <w:r>
        <w:rPr>
          <w:lang w:val="nl-BE"/>
        </w:rPr>
        <w:t xml:space="preserve"> </w:t>
      </w:r>
      <w:r w:rsidR="00330456">
        <w:rPr>
          <w:lang w:val="nl-BE"/>
        </w:rPr>
        <w:t xml:space="preserve">is (zijn) verantwoordelijk voor </w:t>
      </w:r>
      <w:r w:rsidR="00EB239F">
        <w:rPr>
          <w:lang w:val="nl-BE"/>
        </w:rPr>
        <w:t xml:space="preserve">het verkrijgen van </w:t>
      </w:r>
      <w:r w:rsidR="00330456">
        <w:rPr>
          <w:lang w:val="nl-BE"/>
        </w:rPr>
        <w:t>de nodige signalisatievergunning</w:t>
      </w:r>
      <w:r w:rsidR="00EB239F">
        <w:rPr>
          <w:lang w:val="nl-BE"/>
        </w:rPr>
        <w:t>(en)</w:t>
      </w:r>
      <w:r w:rsidR="00330456">
        <w:rPr>
          <w:lang w:val="nl-BE"/>
        </w:rPr>
        <w:t>.</w:t>
      </w:r>
    </w:p>
    <w:p w14:paraId="03487FDB" w14:textId="724368CE" w:rsidR="00082E9B" w:rsidRPr="00082E9B" w:rsidRDefault="05C2B02B" w:rsidP="00D85B9F">
      <w:pPr>
        <w:pStyle w:val="Kop5"/>
        <w:rPr>
          <w:lang w:val="nl-BE"/>
        </w:rPr>
      </w:pPr>
      <w:bookmarkStart w:id="142" w:name="_Toc34596962"/>
      <w:r w:rsidRPr="202C3214">
        <w:rPr>
          <w:lang w:val="nl-BE"/>
        </w:rPr>
        <w:t>Aanvraag signalisatievergunning</w:t>
      </w:r>
      <w:bookmarkEnd w:id="142"/>
    </w:p>
    <w:p w14:paraId="7EF1F494" w14:textId="77777777" w:rsidR="00B17452" w:rsidRDefault="00B17452" w:rsidP="00B17452">
      <w:pPr>
        <w:jc w:val="both"/>
        <w:rPr>
          <w:rStyle w:val="Zwaar"/>
          <w:b w:val="0"/>
        </w:rPr>
      </w:pPr>
      <w:r>
        <w:rPr>
          <w:rStyle w:val="Zwaar"/>
          <w:b w:val="0"/>
        </w:rPr>
        <w:t xml:space="preserve">Eens de aannemer zijn planning voor het grondwerk heeft opgemaakt, kan hij een signalisatievergunning voor het grondwerk aanvragen. Dit kan ofwel in GIPOD via het GIPOD-formulier, ofwel via de eigen tool van Steden &amp; Gemeenten (rechtstreeks of evt. doorgelinkt vanuit GIPOD). Hij zal hiervoor altijd het GIPOD-ID van het grondwerk nodig hebben. </w:t>
      </w:r>
    </w:p>
    <w:p w14:paraId="151EF6B2" w14:textId="262608D6" w:rsidR="00402E55" w:rsidRDefault="00B17452" w:rsidP="00B17452">
      <w:pPr>
        <w:jc w:val="both"/>
        <w:rPr>
          <w:rStyle w:val="Zwaar"/>
          <w:b w:val="0"/>
        </w:rPr>
      </w:pPr>
      <w:r>
        <w:rPr>
          <w:rStyle w:val="Zwaar"/>
          <w:b w:val="0"/>
        </w:rPr>
        <w:t xml:space="preserve">Als </w:t>
      </w:r>
      <w:r w:rsidRPr="001A3CD2">
        <w:rPr>
          <w:rStyle w:val="Zwaar"/>
          <w:b w:val="0"/>
          <w:u w:val="single"/>
        </w:rPr>
        <w:t>gevolg</w:t>
      </w:r>
      <w:r>
        <w:rPr>
          <w:rStyle w:val="Zwaar"/>
          <w:b w:val="0"/>
        </w:rPr>
        <w:t xml:space="preserve"> van het aanvragen van de signalisatievergunning</w:t>
      </w:r>
      <w:r w:rsidR="00FB5AAA">
        <w:rPr>
          <w:rStyle w:val="Zwaar"/>
          <w:b w:val="0"/>
        </w:rPr>
        <w:t xml:space="preserve"> voor het GW</w:t>
      </w:r>
      <w:r>
        <w:rPr>
          <w:rStyle w:val="Zwaar"/>
          <w:b w:val="0"/>
        </w:rPr>
        <w:t>, zijn er een aantal zaken die gebeuren in GIPOD (op basis van de gestructureerde aanvraag</w:t>
      </w:r>
      <w:r w:rsidR="00D4590A">
        <w:rPr>
          <w:rStyle w:val="Zwaar"/>
          <w:b w:val="0"/>
        </w:rPr>
        <w:t xml:space="preserve"> via formulier of via koppeling</w:t>
      </w:r>
      <w:r>
        <w:rPr>
          <w:rStyle w:val="Zwaar"/>
          <w:b w:val="0"/>
        </w:rPr>
        <w:t xml:space="preserve">): </w:t>
      </w:r>
    </w:p>
    <w:p w14:paraId="4B0E7BEE" w14:textId="0749F9B7" w:rsidR="00A2387B" w:rsidRPr="00C23030" w:rsidRDefault="00F12C28" w:rsidP="00516BCD">
      <w:pPr>
        <w:pStyle w:val="Lijstalinea"/>
        <w:numPr>
          <w:ilvl w:val="0"/>
          <w:numId w:val="19"/>
        </w:numPr>
        <w:pBdr>
          <w:top w:val="single" w:sz="4" w:space="1" w:color="auto"/>
          <w:left w:val="single" w:sz="4" w:space="16" w:color="auto"/>
          <w:bottom w:val="single" w:sz="4" w:space="14" w:color="auto"/>
          <w:right w:val="single" w:sz="4" w:space="4" w:color="auto"/>
        </w:pBdr>
        <w:spacing w:before="0" w:after="160" w:line="259" w:lineRule="auto"/>
        <w:ind w:left="709"/>
        <w:contextualSpacing/>
        <w:jc w:val="both"/>
        <w:rPr>
          <w:rStyle w:val="Zwaar"/>
          <w:b w:val="0"/>
          <w:bCs w:val="0"/>
        </w:rPr>
      </w:pPr>
      <w:r>
        <w:rPr>
          <w:rStyle w:val="Zwaar"/>
          <w:b w:val="0"/>
          <w:bCs w:val="0"/>
        </w:rPr>
        <w:t xml:space="preserve">Op basis van de gegevens in de aanvraag wordt de </w:t>
      </w:r>
      <w:r w:rsidRPr="00512E7E">
        <w:rPr>
          <w:rStyle w:val="Zwaar"/>
        </w:rPr>
        <w:t>hinder</w:t>
      </w:r>
      <w:r>
        <w:rPr>
          <w:rStyle w:val="Zwaar"/>
          <w:b w:val="0"/>
          <w:bCs w:val="0"/>
        </w:rPr>
        <w:t xml:space="preserve"> </w:t>
      </w:r>
      <w:r w:rsidR="00512E7E">
        <w:rPr>
          <w:rStyle w:val="Zwaar"/>
          <w:b w:val="0"/>
          <w:bCs w:val="0"/>
        </w:rPr>
        <w:t xml:space="preserve">aangemaakt en gekoppeld aan het GW, de </w:t>
      </w:r>
      <w:r w:rsidR="00512E7E" w:rsidRPr="00512E7E">
        <w:rPr>
          <w:rStyle w:val="Zwaar"/>
        </w:rPr>
        <w:t>werfzone</w:t>
      </w:r>
      <w:r w:rsidR="00512E7E">
        <w:rPr>
          <w:rStyle w:val="Zwaar"/>
          <w:b w:val="0"/>
          <w:bCs w:val="0"/>
        </w:rPr>
        <w:t xml:space="preserve"> is een hinderzone met het attribuut “is werf”. </w:t>
      </w:r>
    </w:p>
    <w:p w14:paraId="05B524C5" w14:textId="7189CC2E" w:rsidR="00A2387B" w:rsidRDefault="00A2387B" w:rsidP="00516BCD">
      <w:pPr>
        <w:pStyle w:val="Lijstalinea"/>
        <w:numPr>
          <w:ilvl w:val="0"/>
          <w:numId w:val="19"/>
        </w:numPr>
        <w:pBdr>
          <w:top w:val="single" w:sz="4" w:space="1" w:color="auto"/>
          <w:left w:val="single" w:sz="4" w:space="16" w:color="auto"/>
          <w:bottom w:val="single" w:sz="4" w:space="14" w:color="auto"/>
          <w:right w:val="single" w:sz="4" w:space="4" w:color="auto"/>
        </w:pBdr>
        <w:spacing w:before="0" w:after="160" w:line="259" w:lineRule="auto"/>
        <w:ind w:left="709"/>
        <w:contextualSpacing/>
        <w:jc w:val="both"/>
        <w:rPr>
          <w:rStyle w:val="Zwaar"/>
          <w:b w:val="0"/>
          <w:bCs w:val="0"/>
        </w:rPr>
      </w:pPr>
      <w:r w:rsidRPr="00C23030">
        <w:rPr>
          <w:rStyle w:val="Zwaar"/>
          <w:b w:val="0"/>
          <w:bCs w:val="0"/>
        </w:rPr>
        <w:t xml:space="preserve">De </w:t>
      </w:r>
      <w:r w:rsidRPr="00380266">
        <w:rPr>
          <w:rStyle w:val="Zwaar"/>
          <w:bCs w:val="0"/>
        </w:rPr>
        <w:t>status van het GW</w:t>
      </w:r>
      <w:r w:rsidRPr="00C23030">
        <w:rPr>
          <w:rStyle w:val="Zwaar"/>
          <w:b w:val="0"/>
          <w:bCs w:val="0"/>
        </w:rPr>
        <w:t xml:space="preserve"> wordt </w:t>
      </w:r>
      <w:r>
        <w:rPr>
          <w:rStyle w:val="Zwaar"/>
          <w:b w:val="0"/>
          <w:bCs w:val="0"/>
        </w:rPr>
        <w:t>(</w:t>
      </w:r>
      <w:r w:rsidRPr="00C23030">
        <w:rPr>
          <w:rStyle w:val="Zwaar"/>
          <w:b w:val="0"/>
          <w:bCs w:val="0"/>
        </w:rPr>
        <w:t>automatisch</w:t>
      </w:r>
      <w:r w:rsidR="00512E7E">
        <w:rPr>
          <w:rStyle w:val="Zwaar"/>
          <w:b w:val="0"/>
          <w:bCs w:val="0"/>
        </w:rPr>
        <w:t xml:space="preserve"> </w:t>
      </w:r>
      <w:r w:rsidR="0091582F">
        <w:rPr>
          <w:rStyle w:val="Zwaar"/>
          <w:b w:val="0"/>
          <w:bCs w:val="0"/>
        </w:rPr>
        <w:t xml:space="preserve"> - </w:t>
      </w:r>
      <w:r w:rsidR="00512E7E">
        <w:rPr>
          <w:rStyle w:val="Zwaar"/>
          <w:b w:val="0"/>
          <w:bCs w:val="0"/>
        </w:rPr>
        <w:t>indien zo aangegeven zie aanpassen data afspraken kader</w:t>
      </w:r>
      <w:r>
        <w:rPr>
          <w:rStyle w:val="Zwaar"/>
          <w:b w:val="0"/>
          <w:bCs w:val="0"/>
        </w:rPr>
        <w:t>)</w:t>
      </w:r>
      <w:r w:rsidRPr="00C23030">
        <w:rPr>
          <w:rStyle w:val="Zwaar"/>
          <w:b w:val="0"/>
          <w:bCs w:val="0"/>
        </w:rPr>
        <w:t xml:space="preserve"> gewijzigd naar </w:t>
      </w:r>
      <w:r>
        <w:rPr>
          <w:rStyle w:val="Zwaar"/>
          <w:b w:val="0"/>
          <w:bCs w:val="0"/>
        </w:rPr>
        <w:t>‘</w:t>
      </w:r>
      <w:r w:rsidRPr="00C23030">
        <w:rPr>
          <w:rStyle w:val="Zwaar"/>
          <w:bCs w:val="0"/>
        </w:rPr>
        <w:t>concreet gepland</w:t>
      </w:r>
      <w:r>
        <w:rPr>
          <w:rStyle w:val="Zwaar"/>
          <w:bCs w:val="0"/>
        </w:rPr>
        <w:t>’</w:t>
      </w:r>
      <w:r w:rsidRPr="00C23030">
        <w:rPr>
          <w:rStyle w:val="Zwaar"/>
          <w:b w:val="0"/>
          <w:bCs w:val="0"/>
        </w:rPr>
        <w:t xml:space="preserve"> </w:t>
      </w:r>
      <w:r w:rsidR="00512E7E">
        <w:rPr>
          <w:rStyle w:val="Zwaar"/>
          <w:b w:val="0"/>
          <w:bCs w:val="0"/>
        </w:rPr>
        <w:t>.</w:t>
      </w:r>
    </w:p>
    <w:p w14:paraId="4E6AEB55" w14:textId="3EAD6E88" w:rsidR="0091582F" w:rsidRDefault="0068780D" w:rsidP="00516BCD">
      <w:pPr>
        <w:pStyle w:val="Lijstalinea"/>
        <w:numPr>
          <w:ilvl w:val="0"/>
          <w:numId w:val="19"/>
        </w:numPr>
        <w:pBdr>
          <w:top w:val="single" w:sz="4" w:space="1" w:color="auto"/>
          <w:left w:val="single" w:sz="4" w:space="16" w:color="auto"/>
          <w:bottom w:val="single" w:sz="4" w:space="14" w:color="auto"/>
          <w:right w:val="single" w:sz="4" w:space="4" w:color="auto"/>
        </w:pBdr>
        <w:spacing w:before="0" w:after="160" w:line="259" w:lineRule="auto"/>
        <w:ind w:left="709"/>
        <w:contextualSpacing/>
        <w:jc w:val="both"/>
        <w:rPr>
          <w:rStyle w:val="Zwaar"/>
          <w:b w:val="0"/>
          <w:bCs w:val="0"/>
        </w:rPr>
      </w:pPr>
      <w:r>
        <w:rPr>
          <w:rStyle w:val="Zwaar"/>
          <w:b w:val="0"/>
          <w:bCs w:val="0"/>
        </w:rPr>
        <w:t>Indien het GW niet mag word</w:t>
      </w:r>
      <w:r w:rsidR="007F2B18">
        <w:rPr>
          <w:rStyle w:val="Zwaar"/>
          <w:b w:val="0"/>
          <w:bCs w:val="0"/>
        </w:rPr>
        <w:t>e</w:t>
      </w:r>
      <w:r>
        <w:rPr>
          <w:rStyle w:val="Zwaar"/>
          <w:b w:val="0"/>
          <w:bCs w:val="0"/>
        </w:rPr>
        <w:t xml:space="preserve">n aangepast, wordt een bericht naar de beheerder gestuurd die dan de status kan aanpassen naar concreet gepland. </w:t>
      </w:r>
    </w:p>
    <w:p w14:paraId="24E0F91E" w14:textId="724598D9" w:rsidR="0068780D" w:rsidRPr="00C23030" w:rsidRDefault="0068780D" w:rsidP="00516BCD">
      <w:pPr>
        <w:pStyle w:val="Lijstalinea"/>
        <w:numPr>
          <w:ilvl w:val="0"/>
          <w:numId w:val="19"/>
        </w:numPr>
        <w:pBdr>
          <w:top w:val="single" w:sz="4" w:space="1" w:color="auto"/>
          <w:left w:val="single" w:sz="4" w:space="16" w:color="auto"/>
          <w:bottom w:val="single" w:sz="4" w:space="14" w:color="auto"/>
          <w:right w:val="single" w:sz="4" w:space="4" w:color="auto"/>
        </w:pBdr>
        <w:spacing w:before="0" w:after="160" w:line="259" w:lineRule="auto"/>
        <w:ind w:left="709"/>
        <w:contextualSpacing/>
        <w:jc w:val="both"/>
        <w:rPr>
          <w:rStyle w:val="Zwaar"/>
          <w:b w:val="0"/>
          <w:bCs w:val="0"/>
        </w:rPr>
      </w:pPr>
      <w:r>
        <w:rPr>
          <w:rStyle w:val="Zwaar"/>
          <w:b w:val="0"/>
          <w:bCs w:val="0"/>
        </w:rPr>
        <w:t>Indien de status al concreet gepland is (bv omdat er al een signalisatievergunning werd aangevraagd</w:t>
      </w:r>
      <w:r w:rsidR="007F2B18">
        <w:rPr>
          <w:rStyle w:val="Zwaar"/>
          <w:b w:val="0"/>
          <w:bCs w:val="0"/>
        </w:rPr>
        <w:t>) wordt de status niet meer aangepast.</w:t>
      </w:r>
    </w:p>
    <w:p w14:paraId="11503BBD" w14:textId="77777777" w:rsidR="00A2387B" w:rsidRPr="00C23030" w:rsidRDefault="00A2387B" w:rsidP="00516BCD">
      <w:pPr>
        <w:pStyle w:val="Lijstalinea"/>
        <w:numPr>
          <w:ilvl w:val="0"/>
          <w:numId w:val="19"/>
        </w:numPr>
        <w:pBdr>
          <w:top w:val="single" w:sz="4" w:space="1" w:color="auto"/>
          <w:left w:val="single" w:sz="4" w:space="16" w:color="auto"/>
          <w:bottom w:val="single" w:sz="4" w:space="14" w:color="auto"/>
          <w:right w:val="single" w:sz="4" w:space="4" w:color="auto"/>
        </w:pBdr>
        <w:spacing w:before="0" w:after="160" w:line="259" w:lineRule="auto"/>
        <w:ind w:left="709"/>
        <w:contextualSpacing/>
        <w:jc w:val="both"/>
        <w:rPr>
          <w:rStyle w:val="Zwaar"/>
          <w:b w:val="0"/>
          <w:bCs w:val="0"/>
        </w:rPr>
      </w:pPr>
      <w:r w:rsidRPr="00C23030">
        <w:rPr>
          <w:rStyle w:val="Zwaar"/>
          <w:bCs w:val="0"/>
        </w:rPr>
        <w:t>Signalisatievergunning</w:t>
      </w:r>
      <w:r w:rsidRPr="00C23030">
        <w:rPr>
          <w:rStyle w:val="Zwaar"/>
          <w:b w:val="0"/>
          <w:bCs w:val="0"/>
        </w:rPr>
        <w:t xml:space="preserve"> met status </w:t>
      </w:r>
      <w:r w:rsidRPr="00C23030">
        <w:rPr>
          <w:rStyle w:val="Zwaar"/>
          <w:bCs w:val="0"/>
        </w:rPr>
        <w:t>‘in aanvraag’</w:t>
      </w:r>
      <w:r w:rsidRPr="00C23030">
        <w:rPr>
          <w:rStyle w:val="Zwaar"/>
          <w:b w:val="0"/>
          <w:bCs w:val="0"/>
        </w:rPr>
        <w:t xml:space="preserve"> wordt gekoppeld aan het GW.</w:t>
      </w:r>
    </w:p>
    <w:p w14:paraId="676D9CC4" w14:textId="77777777" w:rsidR="00A2387B" w:rsidRPr="00C23030" w:rsidRDefault="00A2387B" w:rsidP="00516BCD">
      <w:pPr>
        <w:pStyle w:val="Lijstalinea"/>
        <w:numPr>
          <w:ilvl w:val="1"/>
          <w:numId w:val="19"/>
        </w:numPr>
        <w:pBdr>
          <w:top w:val="single" w:sz="4" w:space="1" w:color="auto"/>
          <w:left w:val="single" w:sz="4" w:space="16" w:color="auto"/>
          <w:bottom w:val="single" w:sz="4" w:space="12" w:color="auto"/>
          <w:right w:val="single" w:sz="4" w:space="4" w:color="auto"/>
        </w:pBdr>
        <w:spacing w:before="0" w:after="160" w:line="259" w:lineRule="auto"/>
        <w:contextualSpacing/>
        <w:jc w:val="both"/>
        <w:rPr>
          <w:rStyle w:val="Zwaar"/>
          <w:b w:val="0"/>
          <w:bCs w:val="0"/>
        </w:rPr>
      </w:pPr>
      <w:r w:rsidRPr="00C23030">
        <w:rPr>
          <w:rStyle w:val="Zwaar"/>
          <w:b w:val="0"/>
        </w:rPr>
        <w:t>Hinderzone = werfzone</w:t>
      </w:r>
    </w:p>
    <w:p w14:paraId="7323F5F9" w14:textId="77777777" w:rsidR="00A2387B" w:rsidRPr="00C23030" w:rsidRDefault="00A2387B" w:rsidP="00516BCD">
      <w:pPr>
        <w:pStyle w:val="Lijstalinea"/>
        <w:numPr>
          <w:ilvl w:val="1"/>
          <w:numId w:val="19"/>
        </w:numPr>
        <w:pBdr>
          <w:top w:val="single" w:sz="4" w:space="1" w:color="auto"/>
          <w:left w:val="single" w:sz="4" w:space="16" w:color="auto"/>
          <w:bottom w:val="single" w:sz="4" w:space="12" w:color="auto"/>
          <w:right w:val="single" w:sz="4" w:space="4" w:color="auto"/>
        </w:pBdr>
        <w:spacing w:before="0" w:after="160" w:line="259" w:lineRule="auto"/>
        <w:contextualSpacing/>
        <w:jc w:val="both"/>
        <w:rPr>
          <w:rStyle w:val="Zwaar"/>
          <w:b w:val="0"/>
        </w:rPr>
      </w:pPr>
      <w:r w:rsidRPr="00C23030">
        <w:rPr>
          <w:rStyle w:val="Zwaar"/>
          <w:b w:val="0"/>
        </w:rPr>
        <w:t>Hinderperiode = periode uit aanvraag signalisatievergunning</w:t>
      </w:r>
    </w:p>
    <w:p w14:paraId="45A04B71" w14:textId="77777777" w:rsidR="00A2387B" w:rsidRDefault="00A2387B" w:rsidP="00516BCD">
      <w:pPr>
        <w:pStyle w:val="Lijstalinea"/>
        <w:numPr>
          <w:ilvl w:val="1"/>
          <w:numId w:val="19"/>
        </w:numPr>
        <w:pBdr>
          <w:top w:val="single" w:sz="4" w:space="1" w:color="auto"/>
          <w:left w:val="single" w:sz="4" w:space="16" w:color="auto"/>
          <w:bottom w:val="single" w:sz="4" w:space="12" w:color="auto"/>
          <w:right w:val="single" w:sz="4" w:space="4" w:color="auto"/>
        </w:pBdr>
        <w:spacing w:before="0" w:after="160" w:line="259" w:lineRule="auto"/>
        <w:contextualSpacing/>
        <w:jc w:val="both"/>
        <w:rPr>
          <w:rStyle w:val="Zwaar"/>
          <w:b w:val="0"/>
        </w:rPr>
      </w:pPr>
      <w:r>
        <w:rPr>
          <w:rStyle w:val="Zwaar"/>
          <w:b w:val="0"/>
        </w:rPr>
        <w:t>Hinder contactgegevens = contactgegevens aannemer</w:t>
      </w:r>
    </w:p>
    <w:p w14:paraId="317AFCCD" w14:textId="4AE24A99" w:rsidR="00A2387B" w:rsidRPr="00C23030" w:rsidRDefault="00A2387B" w:rsidP="00516BCD">
      <w:pPr>
        <w:pStyle w:val="Lijstalinea"/>
        <w:numPr>
          <w:ilvl w:val="1"/>
          <w:numId w:val="19"/>
        </w:numPr>
        <w:pBdr>
          <w:top w:val="single" w:sz="4" w:space="1" w:color="auto"/>
          <w:left w:val="single" w:sz="4" w:space="16" w:color="auto"/>
          <w:bottom w:val="single" w:sz="4" w:space="12" w:color="auto"/>
          <w:right w:val="single" w:sz="4" w:space="4" w:color="auto"/>
        </w:pBdr>
        <w:spacing w:before="0" w:after="160" w:line="259" w:lineRule="auto"/>
        <w:contextualSpacing/>
        <w:jc w:val="both"/>
        <w:rPr>
          <w:rStyle w:val="Zwaar"/>
          <w:b w:val="0"/>
          <w:bCs w:val="0"/>
        </w:rPr>
      </w:pPr>
      <w:r w:rsidRPr="16B3A7D0">
        <w:rPr>
          <w:rStyle w:val="Zwaar"/>
          <w:b w:val="0"/>
          <w:bCs w:val="0"/>
        </w:rPr>
        <w:t>Locatie van de hinder = locaties uit de aanvraag (fietspad, voetpad, rijbaan,</w:t>
      </w:r>
      <w:r w:rsidR="4EE788CD" w:rsidRPr="16B3A7D0">
        <w:rPr>
          <w:rStyle w:val="Zwaar"/>
          <w:b w:val="0"/>
          <w:bCs w:val="0"/>
        </w:rPr>
        <w:t xml:space="preserve"> </w:t>
      </w:r>
      <w:r w:rsidRPr="16B3A7D0">
        <w:rPr>
          <w:rStyle w:val="Zwaar"/>
          <w:b w:val="0"/>
          <w:bCs w:val="0"/>
        </w:rPr>
        <w:t>…)</w:t>
      </w:r>
    </w:p>
    <w:p w14:paraId="5272B677" w14:textId="117C98A2" w:rsidR="000257D0" w:rsidRDefault="000257D0" w:rsidP="000257D0">
      <w:pPr>
        <w:jc w:val="both"/>
        <w:rPr>
          <w:rStyle w:val="Zwaar"/>
          <w:b w:val="0"/>
        </w:rPr>
      </w:pPr>
      <w:r w:rsidRPr="000257D0">
        <w:rPr>
          <w:rStyle w:val="Zwaar"/>
          <w:b w:val="0"/>
        </w:rPr>
        <w:t>D</w:t>
      </w:r>
      <w:r w:rsidR="001B2C9E">
        <w:rPr>
          <w:rStyle w:val="Zwaar"/>
          <w:b w:val="0"/>
        </w:rPr>
        <w:t>eze aanvraag</w:t>
      </w:r>
      <w:r w:rsidRPr="000257D0">
        <w:rPr>
          <w:rStyle w:val="Zwaar"/>
          <w:b w:val="0"/>
        </w:rPr>
        <w:t xml:space="preserve"> </w:t>
      </w:r>
      <w:r w:rsidR="001B2C9E">
        <w:rPr>
          <w:rStyle w:val="Zwaar"/>
          <w:b w:val="0"/>
        </w:rPr>
        <w:t xml:space="preserve">is een </w:t>
      </w:r>
      <w:r w:rsidRPr="000257D0">
        <w:rPr>
          <w:rStyle w:val="Zwaar"/>
          <w:b w:val="0"/>
        </w:rPr>
        <w:t>voorstel d</w:t>
      </w:r>
      <w:r w:rsidR="001B2C9E">
        <w:rPr>
          <w:rStyle w:val="Zwaar"/>
          <w:b w:val="0"/>
        </w:rPr>
        <w:t>at</w:t>
      </w:r>
      <w:r w:rsidRPr="000257D0">
        <w:rPr>
          <w:rStyle w:val="Zwaar"/>
          <w:b w:val="0"/>
        </w:rPr>
        <w:t xml:space="preserve"> dan verder door de gemeente word</w:t>
      </w:r>
      <w:r w:rsidR="001B2C9E">
        <w:rPr>
          <w:rStyle w:val="Zwaar"/>
          <w:b w:val="0"/>
        </w:rPr>
        <w:t>t</w:t>
      </w:r>
      <w:r w:rsidRPr="000257D0">
        <w:rPr>
          <w:rStyle w:val="Zwaar"/>
          <w:b w:val="0"/>
        </w:rPr>
        <w:t xml:space="preserve"> behandeld, opdat uiteindelijk de signalisatievergunning afgeleverd kan worden.</w:t>
      </w:r>
    </w:p>
    <w:p w14:paraId="4D417F8C" w14:textId="56EF5CFF" w:rsidR="0071690E" w:rsidRDefault="00AE4710" w:rsidP="00ED6D00">
      <w:pPr>
        <w:jc w:val="both"/>
        <w:rPr>
          <w:rStyle w:val="Zwaar"/>
          <w:b w:val="0"/>
        </w:rPr>
      </w:pPr>
      <w:r>
        <w:rPr>
          <w:rStyle w:val="Zwaar"/>
          <w:b w:val="0"/>
        </w:rPr>
        <w:t xml:space="preserve">Er worden ook de </w:t>
      </w:r>
      <w:r w:rsidRPr="00BF5F47">
        <w:rPr>
          <w:rStyle w:val="Zwaar"/>
          <w:b w:val="0"/>
        </w:rPr>
        <w:t xml:space="preserve">nodige notificaties en </w:t>
      </w:r>
      <w:r w:rsidR="0022058F" w:rsidRPr="00BF5F47">
        <w:rPr>
          <w:rStyle w:val="Zwaar"/>
          <w:b w:val="0"/>
        </w:rPr>
        <w:t>taken</w:t>
      </w:r>
      <w:r>
        <w:rPr>
          <w:rStyle w:val="Zwaar"/>
          <w:b w:val="0"/>
        </w:rPr>
        <w:t xml:space="preserve"> voorzien om dit proces te ondersteunen</w:t>
      </w:r>
      <w:r w:rsidR="00364E79">
        <w:rPr>
          <w:rStyle w:val="Zwaar"/>
          <w:b w:val="0"/>
        </w:rPr>
        <w:t xml:space="preserve"> en om de datakwaliteit te garanderen (zie</w:t>
      </w:r>
      <w:r w:rsidR="00182A25">
        <w:rPr>
          <w:rStyle w:val="Zwaar"/>
          <w:b w:val="0"/>
        </w:rPr>
        <w:t xml:space="preserve"> ook</w:t>
      </w:r>
      <w:r w:rsidR="00460233">
        <w:rPr>
          <w:rStyle w:val="Zwaar"/>
          <w:b w:val="0"/>
        </w:rPr>
        <w:t xml:space="preserve"> </w:t>
      </w:r>
      <w:r w:rsidR="00460233">
        <w:rPr>
          <w:rStyle w:val="Zwaar"/>
          <w:b w:val="0"/>
        </w:rPr>
        <w:fldChar w:fldCharType="begin"/>
      </w:r>
      <w:r w:rsidR="00460233">
        <w:rPr>
          <w:rStyle w:val="Zwaar"/>
          <w:b w:val="0"/>
        </w:rPr>
        <w:instrText xml:space="preserve"> REF _Ref34316607 \r \h </w:instrText>
      </w:r>
      <w:r w:rsidR="00460233">
        <w:rPr>
          <w:rStyle w:val="Zwaar"/>
          <w:b w:val="0"/>
        </w:rPr>
      </w:r>
      <w:r w:rsidR="00460233">
        <w:rPr>
          <w:rStyle w:val="Zwaar"/>
          <w:b w:val="0"/>
        </w:rPr>
        <w:fldChar w:fldCharType="separate"/>
      </w:r>
      <w:r w:rsidR="00460233">
        <w:rPr>
          <w:rStyle w:val="Zwaar"/>
          <w:b w:val="0"/>
        </w:rPr>
        <w:t>3.5</w:t>
      </w:r>
      <w:r w:rsidR="00460233">
        <w:rPr>
          <w:rStyle w:val="Zwaar"/>
          <w:b w:val="0"/>
        </w:rPr>
        <w:fldChar w:fldCharType="end"/>
      </w:r>
      <w:r w:rsidR="00460233">
        <w:rPr>
          <w:rStyle w:val="Zwaar"/>
          <w:b w:val="0"/>
        </w:rPr>
        <w:t xml:space="preserve"> </w:t>
      </w:r>
      <w:r w:rsidR="00790473">
        <w:rPr>
          <w:rStyle w:val="Zwaar"/>
          <w:b w:val="0"/>
          <w:i/>
          <w:iCs/>
        </w:rPr>
        <w:t xml:space="preserve"> </w:t>
      </w:r>
      <w:r w:rsidR="00460233">
        <w:rPr>
          <w:rStyle w:val="Zwaar"/>
          <w:b w:val="0"/>
          <w:i/>
          <w:iCs/>
        </w:rPr>
        <w:fldChar w:fldCharType="begin"/>
      </w:r>
      <w:r w:rsidR="00460233">
        <w:rPr>
          <w:rStyle w:val="Zwaar"/>
          <w:b w:val="0"/>
          <w:i/>
          <w:iCs/>
        </w:rPr>
        <w:instrText xml:space="preserve"> REF _Ref34316585 \h </w:instrText>
      </w:r>
      <w:r w:rsidR="00460233">
        <w:rPr>
          <w:rStyle w:val="Zwaar"/>
          <w:b w:val="0"/>
          <w:i/>
          <w:iCs/>
        </w:rPr>
      </w:r>
      <w:r w:rsidR="00460233">
        <w:rPr>
          <w:rStyle w:val="Zwaar"/>
          <w:b w:val="0"/>
          <w:i/>
          <w:iCs/>
        </w:rPr>
        <w:fldChar w:fldCharType="separate"/>
      </w:r>
      <w:r w:rsidR="00460233" w:rsidRPr="00A32A71">
        <w:rPr>
          <w:highlight w:val="lightGray"/>
        </w:rPr>
        <w:t>Sleutelmomenten in GIPOD</w:t>
      </w:r>
      <w:r w:rsidR="00460233">
        <w:rPr>
          <w:rStyle w:val="Zwaar"/>
          <w:b w:val="0"/>
          <w:i/>
          <w:iCs/>
        </w:rPr>
        <w:fldChar w:fldCharType="end"/>
      </w:r>
      <w:r w:rsidR="00460233">
        <w:rPr>
          <w:rStyle w:val="Zwaar"/>
          <w:b w:val="0"/>
          <w:i/>
          <w:iCs/>
        </w:rPr>
        <w:t xml:space="preserve"> </w:t>
      </w:r>
      <w:r w:rsidR="00364E79">
        <w:rPr>
          <w:rStyle w:val="Zwaar"/>
          <w:b w:val="0"/>
        </w:rPr>
        <w:t>)</w:t>
      </w:r>
      <w:r w:rsidR="00E72A8D">
        <w:rPr>
          <w:rStyle w:val="Zwaar"/>
          <w:b w:val="0"/>
        </w:rPr>
        <w:t>:</w:t>
      </w:r>
    </w:p>
    <w:p w14:paraId="45601F23" w14:textId="4CE8B453" w:rsidR="00E72A8D" w:rsidRPr="008C785E" w:rsidRDefault="008E3339" w:rsidP="00516BCD">
      <w:pPr>
        <w:pStyle w:val="Lijstalinea"/>
        <w:numPr>
          <w:ilvl w:val="0"/>
          <w:numId w:val="38"/>
        </w:numPr>
        <w:jc w:val="both"/>
        <w:rPr>
          <w:rStyle w:val="Zwaar"/>
          <w:b w:val="0"/>
        </w:rPr>
      </w:pPr>
      <w:r w:rsidRPr="008C785E">
        <w:rPr>
          <w:rStyle w:val="Zwaar"/>
          <w:b w:val="0"/>
        </w:rPr>
        <w:t>De beheerder van het GW ontvangt een notificatie da</w:t>
      </w:r>
      <w:r w:rsidR="001C0299" w:rsidRPr="008C785E">
        <w:rPr>
          <w:rStyle w:val="Zwaar"/>
          <w:b w:val="0"/>
        </w:rPr>
        <w:t xml:space="preserve">t er een signalisatievergunning aangevraagd is en de status van </w:t>
      </w:r>
      <w:r w:rsidR="00332115" w:rsidRPr="008C785E">
        <w:rPr>
          <w:rStyle w:val="Zwaar"/>
          <w:b w:val="0"/>
        </w:rPr>
        <w:t xml:space="preserve">GW </w:t>
      </w:r>
      <w:r w:rsidR="00826AF7" w:rsidRPr="008C785E">
        <w:rPr>
          <w:rStyle w:val="Zwaar"/>
          <w:b w:val="0"/>
        </w:rPr>
        <w:t>aangepast is</w:t>
      </w:r>
      <w:r w:rsidR="00D23A2F">
        <w:rPr>
          <w:rStyle w:val="Zwaar"/>
          <w:b w:val="0"/>
        </w:rPr>
        <w:t xml:space="preserve"> of dat ze </w:t>
      </w:r>
      <w:r w:rsidR="00152900">
        <w:rPr>
          <w:rStyle w:val="Zwaar"/>
          <w:b w:val="0"/>
        </w:rPr>
        <w:t xml:space="preserve">de status van </w:t>
      </w:r>
      <w:r w:rsidR="00D23A2F">
        <w:rPr>
          <w:rStyle w:val="Zwaar"/>
          <w:b w:val="0"/>
        </w:rPr>
        <w:t>het GW moeten aanpassen.</w:t>
      </w:r>
    </w:p>
    <w:p w14:paraId="31947D44" w14:textId="77777777" w:rsidR="00E72A8D" w:rsidRPr="008C785E" w:rsidRDefault="00826AF7" w:rsidP="00516BCD">
      <w:pPr>
        <w:pStyle w:val="Lijstalinea"/>
        <w:numPr>
          <w:ilvl w:val="0"/>
          <w:numId w:val="38"/>
        </w:numPr>
        <w:jc w:val="both"/>
        <w:rPr>
          <w:rStyle w:val="Zwaar"/>
          <w:b w:val="0"/>
        </w:rPr>
      </w:pPr>
      <w:r w:rsidRPr="008C785E">
        <w:rPr>
          <w:rStyle w:val="Zwaar"/>
          <w:b w:val="0"/>
        </w:rPr>
        <w:t xml:space="preserve">Steden en gemeenten ontvangen een taak dat ze een </w:t>
      </w:r>
      <w:r w:rsidR="00B74377" w:rsidRPr="008C785E">
        <w:rPr>
          <w:rStyle w:val="Zwaar"/>
          <w:b w:val="0"/>
        </w:rPr>
        <w:t xml:space="preserve">aanvraag </w:t>
      </w:r>
      <w:r w:rsidRPr="008C785E">
        <w:rPr>
          <w:rStyle w:val="Zwaar"/>
          <w:b w:val="0"/>
        </w:rPr>
        <w:t>signalisatievergunning</w:t>
      </w:r>
      <w:r w:rsidR="00B74377" w:rsidRPr="008C785E">
        <w:rPr>
          <w:rStyle w:val="Zwaar"/>
          <w:b w:val="0"/>
        </w:rPr>
        <w:t xml:space="preserve"> moeten behandelen (indien aanvraag via GIPOD-formulier gebeurd is).</w:t>
      </w:r>
      <w:r w:rsidR="00F277FE" w:rsidRPr="008C785E">
        <w:rPr>
          <w:rStyle w:val="Zwaar"/>
          <w:b w:val="0"/>
        </w:rPr>
        <w:t xml:space="preserve"> </w:t>
      </w:r>
    </w:p>
    <w:p w14:paraId="4DE2555F" w14:textId="139761ED" w:rsidR="00B17452" w:rsidRPr="008C785E" w:rsidRDefault="00F277FE" w:rsidP="00516BCD">
      <w:pPr>
        <w:pStyle w:val="Lijstalinea"/>
        <w:numPr>
          <w:ilvl w:val="0"/>
          <w:numId w:val="38"/>
        </w:numPr>
        <w:jc w:val="both"/>
        <w:rPr>
          <w:rStyle w:val="Zwaar"/>
          <w:b w:val="0"/>
        </w:rPr>
      </w:pPr>
      <w:r w:rsidRPr="008C785E">
        <w:rPr>
          <w:rStyle w:val="Zwaar"/>
          <w:b w:val="0"/>
        </w:rPr>
        <w:t>De aannemer ontvangt een notificatie</w:t>
      </w:r>
      <w:r w:rsidR="002510A2" w:rsidRPr="008C785E">
        <w:rPr>
          <w:rStyle w:val="Zwaar"/>
          <w:b w:val="0"/>
        </w:rPr>
        <w:t xml:space="preserve"> indien de periode in de aanvraag signalisatievergunning</w:t>
      </w:r>
      <w:r w:rsidR="009C673D" w:rsidRPr="008C785E">
        <w:rPr>
          <w:rStyle w:val="Zwaar"/>
          <w:b w:val="0"/>
        </w:rPr>
        <w:t xml:space="preserve"> (gedeeltelijk) buiten</w:t>
      </w:r>
      <w:r w:rsidR="00052A0B" w:rsidRPr="008C785E">
        <w:rPr>
          <w:rStyle w:val="Zwaar"/>
          <w:b w:val="0"/>
        </w:rPr>
        <w:t xml:space="preserve"> de </w:t>
      </w:r>
      <w:r w:rsidR="00893BFE" w:rsidRPr="008C785E">
        <w:rPr>
          <w:rStyle w:val="Zwaar"/>
          <w:b w:val="0"/>
        </w:rPr>
        <w:t>periode van de domeintoelating voor het GW ligt.</w:t>
      </w:r>
    </w:p>
    <w:p w14:paraId="5EF8332F" w14:textId="77777777" w:rsidR="0088102F" w:rsidRPr="00ED6D00" w:rsidRDefault="0088102F" w:rsidP="008C785E">
      <w:pPr>
        <w:jc w:val="both"/>
        <w:rPr>
          <w:bCs/>
        </w:rPr>
      </w:pPr>
    </w:p>
    <w:p w14:paraId="789C0D22" w14:textId="3E1A891D" w:rsidR="00B75DF3" w:rsidRDefault="05F6EB53" w:rsidP="00C00A5D">
      <w:pPr>
        <w:pStyle w:val="Kop5"/>
        <w:rPr>
          <w:lang w:val="nl-BE"/>
        </w:rPr>
      </w:pPr>
      <w:bookmarkStart w:id="143" w:name="_Toc34596963"/>
      <w:r w:rsidRPr="202C3214">
        <w:rPr>
          <w:lang w:val="nl-BE"/>
        </w:rPr>
        <w:lastRenderedPageBreak/>
        <w:t>Verwerken aanvraag</w:t>
      </w:r>
      <w:r w:rsidR="6F510FA5" w:rsidRPr="202C3214">
        <w:rPr>
          <w:lang w:val="nl-BE"/>
        </w:rPr>
        <w:t xml:space="preserve"> signalisatievergunning</w:t>
      </w:r>
      <w:bookmarkEnd w:id="143"/>
    </w:p>
    <w:p w14:paraId="6714FB64" w14:textId="7C352394" w:rsidR="00152F85" w:rsidRDefault="00152F85" w:rsidP="001D3DD1">
      <w:pPr>
        <w:jc w:val="both"/>
        <w:rPr>
          <w:rStyle w:val="Zwaar"/>
          <w:b w:val="0"/>
        </w:rPr>
      </w:pPr>
      <w:r w:rsidRPr="00FB3FC7">
        <w:rPr>
          <w:rStyle w:val="Zwaar"/>
          <w:b w:val="0"/>
        </w:rPr>
        <w:t>Het lokale bestuur</w:t>
      </w:r>
      <w:r>
        <w:rPr>
          <w:rStyle w:val="Zwaar"/>
          <w:b w:val="0"/>
        </w:rPr>
        <w:t xml:space="preserve"> gaat aan de slag met de aanvraag signalisatievergunning (al dan niet in een eigen tool).</w:t>
      </w:r>
      <w:r w:rsidR="001E53C3">
        <w:rPr>
          <w:rStyle w:val="Zwaar"/>
          <w:b w:val="0"/>
        </w:rPr>
        <w:t xml:space="preserve"> </w:t>
      </w:r>
      <w:r w:rsidR="00DC06B3">
        <w:rPr>
          <w:rStyle w:val="Zwaar"/>
          <w:b w:val="0"/>
        </w:rPr>
        <w:t>De aangevraagde zone en periode worden bekeken</w:t>
      </w:r>
      <w:r w:rsidR="003D0D12">
        <w:rPr>
          <w:rStyle w:val="Zwaar"/>
          <w:b w:val="0"/>
        </w:rPr>
        <w:t xml:space="preserve"> en aangepast indien nodig</w:t>
      </w:r>
      <w:r w:rsidR="00DC06B3">
        <w:rPr>
          <w:rStyle w:val="Zwaar"/>
          <w:b w:val="0"/>
        </w:rPr>
        <w:t xml:space="preserve">. Daarnaast wordt de </w:t>
      </w:r>
      <w:r>
        <w:rPr>
          <w:rStyle w:val="Zwaar"/>
          <w:b w:val="0"/>
        </w:rPr>
        <w:t>hinder op de werfzone (=hinderzone) aangevuld met de nodige combinaties van doelgroep-gevolg.</w:t>
      </w:r>
      <w:r w:rsidR="00BD08C6">
        <w:rPr>
          <w:rStyle w:val="Zwaar"/>
          <w:b w:val="0"/>
        </w:rPr>
        <w:t xml:space="preserve"> Er kan ook extra hinder toegevoegd worden.</w:t>
      </w:r>
    </w:p>
    <w:p w14:paraId="2AFD1CD9" w14:textId="702A9F25" w:rsidR="00152F85" w:rsidRDefault="00152F85" w:rsidP="001D3DD1">
      <w:pPr>
        <w:jc w:val="both"/>
        <w:rPr>
          <w:rStyle w:val="Zwaar"/>
          <w:b w:val="0"/>
        </w:rPr>
      </w:pPr>
      <w:r>
        <w:rPr>
          <w:rStyle w:val="Zwaar"/>
          <w:b w:val="0"/>
        </w:rPr>
        <w:t xml:space="preserve">In een latere release zullen ook corridorzones, omleidingen en parkeerverboden kunnen toegevoegd worden. </w:t>
      </w:r>
    </w:p>
    <w:p w14:paraId="10E0EFF8" w14:textId="7D957D59" w:rsidR="00082E9B" w:rsidRPr="00B53CBD" w:rsidRDefault="005E758B" w:rsidP="00ED6D00">
      <w:r>
        <w:t>Zie ook</w:t>
      </w:r>
      <w:r w:rsidR="00B53CBD">
        <w:t xml:space="preserve"> </w:t>
      </w:r>
      <w:r w:rsidR="00B53CBD" w:rsidRPr="00B53CBD">
        <w:rPr>
          <w:i/>
          <w:iCs/>
        </w:rPr>
        <w:t xml:space="preserve">§ </w:t>
      </w:r>
      <w:r w:rsidR="00B53CBD" w:rsidRPr="00B53CBD">
        <w:rPr>
          <w:i/>
          <w:iCs/>
        </w:rPr>
        <w:fldChar w:fldCharType="begin"/>
      </w:r>
      <w:r w:rsidR="00B53CBD" w:rsidRPr="00B53CBD">
        <w:rPr>
          <w:i/>
          <w:iCs/>
        </w:rPr>
        <w:instrText xml:space="preserve"> REF _Ref31605983 \r \h </w:instrText>
      </w:r>
      <w:r w:rsidR="00B53CBD">
        <w:rPr>
          <w:i/>
          <w:iCs/>
        </w:rPr>
        <w:instrText xml:space="preserve"> \* MERGEFORMAT </w:instrText>
      </w:r>
      <w:r w:rsidR="00B53CBD" w:rsidRPr="00B53CBD">
        <w:rPr>
          <w:i/>
          <w:iCs/>
        </w:rPr>
      </w:r>
      <w:r w:rsidR="00B53CBD" w:rsidRPr="00B53CBD">
        <w:rPr>
          <w:i/>
          <w:iCs/>
        </w:rPr>
        <w:fldChar w:fldCharType="separate"/>
      </w:r>
      <w:r w:rsidR="00B53CBD" w:rsidRPr="00B53CBD">
        <w:rPr>
          <w:i/>
          <w:iCs/>
        </w:rPr>
        <w:t>8</w:t>
      </w:r>
      <w:r w:rsidR="00B53CBD" w:rsidRPr="00B53CBD">
        <w:rPr>
          <w:i/>
          <w:iCs/>
        </w:rPr>
        <w:fldChar w:fldCharType="end"/>
      </w:r>
      <w:r w:rsidR="00B53CBD" w:rsidRPr="00B53CBD">
        <w:rPr>
          <w:i/>
          <w:iCs/>
        </w:rPr>
        <w:t xml:space="preserve"> </w:t>
      </w:r>
      <w:r w:rsidR="00B53CBD" w:rsidRPr="00B53CBD">
        <w:rPr>
          <w:i/>
          <w:iCs/>
        </w:rPr>
        <w:fldChar w:fldCharType="begin"/>
      </w:r>
      <w:r w:rsidR="00B53CBD" w:rsidRPr="00B53CBD">
        <w:rPr>
          <w:i/>
          <w:iCs/>
        </w:rPr>
        <w:instrText xml:space="preserve"> REF _Ref31605991 \h </w:instrText>
      </w:r>
      <w:r w:rsidR="00B53CBD">
        <w:rPr>
          <w:i/>
          <w:iCs/>
        </w:rPr>
        <w:instrText xml:space="preserve"> \* MERGEFORMAT </w:instrText>
      </w:r>
      <w:r w:rsidR="00B53CBD" w:rsidRPr="00B53CBD">
        <w:rPr>
          <w:i/>
          <w:iCs/>
        </w:rPr>
      </w:r>
      <w:r w:rsidR="00B53CBD" w:rsidRPr="00B53CBD">
        <w:rPr>
          <w:i/>
          <w:iCs/>
        </w:rPr>
        <w:fldChar w:fldCharType="separate"/>
      </w:r>
      <w:r w:rsidR="00832643" w:rsidRPr="00832643">
        <w:rPr>
          <w:i/>
          <w:iCs/>
        </w:rPr>
        <w:t>Hinder</w:t>
      </w:r>
      <w:r w:rsidR="00B53CBD" w:rsidRPr="00B53CBD">
        <w:rPr>
          <w:i/>
          <w:iCs/>
        </w:rPr>
        <w:fldChar w:fldCharType="end"/>
      </w:r>
      <w:r w:rsidR="00B53CBD">
        <w:rPr>
          <w:i/>
          <w:iCs/>
        </w:rPr>
        <w:t xml:space="preserve"> </w:t>
      </w:r>
      <w:r w:rsidR="00B53CBD" w:rsidRPr="00B53CBD">
        <w:t>voor de beschrijving van het registreren en beheren van hinder.</w:t>
      </w:r>
    </w:p>
    <w:p w14:paraId="46C31D4F" w14:textId="2B78614B" w:rsidR="00802391" w:rsidRDefault="1616C4DA" w:rsidP="00193AF9">
      <w:pPr>
        <w:pStyle w:val="Kop5"/>
        <w:rPr>
          <w:lang w:val="nl-BE"/>
        </w:rPr>
      </w:pPr>
      <w:bookmarkStart w:id="144" w:name="_Toc34596964"/>
      <w:r w:rsidRPr="202C3214">
        <w:rPr>
          <w:lang w:val="nl-BE"/>
        </w:rPr>
        <w:t>Advies i</w:t>
      </w:r>
      <w:r w:rsidR="6CD4C1E1" w:rsidRPr="202C3214">
        <w:rPr>
          <w:lang w:val="nl-BE"/>
        </w:rPr>
        <w:t>.</w:t>
      </w:r>
      <w:r w:rsidRPr="202C3214">
        <w:rPr>
          <w:lang w:val="nl-BE"/>
        </w:rPr>
        <w:t>v</w:t>
      </w:r>
      <w:r w:rsidR="6CD4C1E1" w:rsidRPr="202C3214">
        <w:rPr>
          <w:lang w:val="nl-BE"/>
        </w:rPr>
        <w:t>.</w:t>
      </w:r>
      <w:r w:rsidRPr="202C3214">
        <w:rPr>
          <w:lang w:val="nl-BE"/>
        </w:rPr>
        <w:t>m</w:t>
      </w:r>
      <w:r w:rsidR="6CD4C1E1" w:rsidRPr="202C3214">
        <w:rPr>
          <w:lang w:val="nl-BE"/>
        </w:rPr>
        <w:t>.</w:t>
      </w:r>
      <w:r w:rsidRPr="202C3214">
        <w:rPr>
          <w:lang w:val="nl-BE"/>
        </w:rPr>
        <w:t xml:space="preserve"> aanvraag</w:t>
      </w:r>
      <w:r w:rsidR="28920D02" w:rsidRPr="202C3214">
        <w:rPr>
          <w:lang w:val="nl-BE"/>
        </w:rPr>
        <w:t xml:space="preserve"> signalisatievergunning</w:t>
      </w:r>
      <w:r w:rsidR="3DE6A7DC" w:rsidRPr="202C3214">
        <w:rPr>
          <w:lang w:val="nl-BE"/>
        </w:rPr>
        <w:t xml:space="preserve"> (</w:t>
      </w:r>
      <w:r w:rsidR="7BC15CBF" w:rsidRPr="202C3214">
        <w:rPr>
          <w:lang w:val="nl-BE"/>
        </w:rPr>
        <w:t>na</w:t>
      </w:r>
      <w:r w:rsidR="3DE6A7DC" w:rsidRPr="202C3214">
        <w:rPr>
          <w:lang w:val="nl-BE"/>
        </w:rPr>
        <w:t xml:space="preserve"> R1)</w:t>
      </w:r>
      <w:bookmarkEnd w:id="144"/>
    </w:p>
    <w:p w14:paraId="16DC8D9F" w14:textId="388412C1" w:rsidR="008F704B" w:rsidRDefault="4C51F7DC" w:rsidP="00193AF9">
      <w:pPr>
        <w:pStyle w:val="Kop6"/>
        <w:rPr>
          <w:rStyle w:val="Zwaar"/>
          <w:b w:val="0"/>
          <w:bCs w:val="0"/>
        </w:rPr>
      </w:pPr>
      <w:r w:rsidRPr="202C3214">
        <w:rPr>
          <w:rStyle w:val="Zwaar"/>
          <w:b w:val="0"/>
          <w:bCs w:val="0"/>
        </w:rPr>
        <w:t>Vraag advies</w:t>
      </w:r>
    </w:p>
    <w:p w14:paraId="7CF22883" w14:textId="2863C72B" w:rsidR="004A2D7F" w:rsidRDefault="004A2D7F" w:rsidP="004A2D7F">
      <w:pPr>
        <w:jc w:val="both"/>
        <w:rPr>
          <w:rStyle w:val="Zwaar"/>
          <w:b w:val="0"/>
        </w:rPr>
      </w:pPr>
      <w:r w:rsidRPr="00C460AB">
        <w:rPr>
          <w:rStyle w:val="Zwaar"/>
          <w:b w:val="0"/>
        </w:rPr>
        <w:t>Nadat het lokale bestuur</w:t>
      </w:r>
      <w:r>
        <w:rPr>
          <w:rStyle w:val="Zwaar"/>
          <w:b w:val="0"/>
        </w:rPr>
        <w:t xml:space="preserve"> de aanvraag signalisatievergunning verwerkt heeft en aangepast waar nodig, kan er advies gevraagd worden aan De Lijn via GIPOD m.b.t. deze signalisatievergunning. Uiteraard is een adviesvraag enkel nodig wanneer er aan bepaalde criteria voldaan wordt. Indien een adviesvraag gelanceerd wordt, zal een </w:t>
      </w:r>
      <w:r w:rsidR="00E45820">
        <w:rPr>
          <w:rStyle w:val="Zwaar"/>
          <w:b w:val="0"/>
        </w:rPr>
        <w:t>taak</w:t>
      </w:r>
      <w:r>
        <w:rPr>
          <w:rStyle w:val="Zwaar"/>
          <w:b w:val="0"/>
        </w:rPr>
        <w:t xml:space="preserve"> voorzien worden voor De Lijn</w:t>
      </w:r>
      <w:r w:rsidR="00E45820">
        <w:rPr>
          <w:rStyle w:val="Zwaar"/>
          <w:b w:val="0"/>
        </w:rPr>
        <w:t>.</w:t>
      </w:r>
    </w:p>
    <w:p w14:paraId="71091B67" w14:textId="52E83095" w:rsidR="004A2D7F" w:rsidRPr="005A313E" w:rsidRDefault="004A2D7F" w:rsidP="004A2D7F">
      <w:pPr>
        <w:jc w:val="both"/>
        <w:rPr>
          <w:rStyle w:val="Zwaar"/>
          <w:b w:val="0"/>
          <w:color w:val="FF0000"/>
        </w:rPr>
      </w:pPr>
      <w:r w:rsidRPr="005A313E">
        <w:rPr>
          <w:rStyle w:val="Zwaar"/>
          <w:b w:val="0"/>
          <w:color w:val="FF0000"/>
        </w:rPr>
        <w:t>criteria adviesvraag uitwerken De Lijn</w:t>
      </w:r>
      <w:r w:rsidR="00E44031" w:rsidRPr="005A313E">
        <w:rPr>
          <w:rStyle w:val="Zwaar"/>
          <w:b w:val="0"/>
          <w:color w:val="FF0000"/>
        </w:rPr>
        <w:t xml:space="preserve">; zie ook </w:t>
      </w:r>
      <w:r w:rsidR="00E44031" w:rsidRPr="005A313E">
        <w:rPr>
          <w:rStyle w:val="Zwaar"/>
          <w:b w:val="0"/>
          <w:i/>
          <w:iCs/>
          <w:color w:val="FF0000"/>
        </w:rPr>
        <w:t xml:space="preserve">§ </w:t>
      </w:r>
      <w:r w:rsidR="00E44031" w:rsidRPr="005A313E">
        <w:rPr>
          <w:rStyle w:val="Zwaar"/>
          <w:b w:val="0"/>
          <w:i/>
          <w:iCs/>
          <w:color w:val="FF0000"/>
        </w:rPr>
        <w:fldChar w:fldCharType="begin"/>
      </w:r>
      <w:r w:rsidR="00E44031" w:rsidRPr="005A313E">
        <w:rPr>
          <w:rStyle w:val="Zwaar"/>
          <w:b w:val="0"/>
          <w:i/>
          <w:iCs/>
          <w:color w:val="FF0000"/>
        </w:rPr>
        <w:instrText xml:space="preserve"> REF _Ref31606554 \r \h </w:instrText>
      </w:r>
      <w:r w:rsidR="009C03A8" w:rsidRPr="005A313E">
        <w:rPr>
          <w:rStyle w:val="Zwaar"/>
          <w:b w:val="0"/>
          <w:i/>
          <w:iCs/>
          <w:color w:val="FF0000"/>
        </w:rPr>
        <w:instrText xml:space="preserve"> \* MERGEFORMAT </w:instrText>
      </w:r>
      <w:r w:rsidR="00E44031" w:rsidRPr="005A313E">
        <w:rPr>
          <w:rStyle w:val="Zwaar"/>
          <w:b w:val="0"/>
          <w:i/>
          <w:iCs/>
          <w:color w:val="FF0000"/>
        </w:rPr>
      </w:r>
      <w:r w:rsidR="00E44031" w:rsidRPr="005A313E">
        <w:rPr>
          <w:rStyle w:val="Zwaar"/>
          <w:b w:val="0"/>
          <w:i/>
          <w:iCs/>
          <w:color w:val="FF0000"/>
        </w:rPr>
        <w:fldChar w:fldCharType="separate"/>
      </w:r>
      <w:r w:rsidR="00E44031" w:rsidRPr="005A313E">
        <w:rPr>
          <w:rStyle w:val="Zwaar"/>
          <w:b w:val="0"/>
          <w:i/>
          <w:iCs/>
          <w:color w:val="FF0000"/>
        </w:rPr>
        <w:t>10.2</w:t>
      </w:r>
      <w:r w:rsidR="00E44031" w:rsidRPr="005A313E">
        <w:rPr>
          <w:rStyle w:val="Zwaar"/>
          <w:b w:val="0"/>
          <w:i/>
          <w:iCs/>
          <w:color w:val="FF0000"/>
        </w:rPr>
        <w:fldChar w:fldCharType="end"/>
      </w:r>
      <w:r w:rsidR="00642D38" w:rsidRPr="005A313E">
        <w:rPr>
          <w:rStyle w:val="Zwaar"/>
          <w:b w:val="0"/>
          <w:i/>
          <w:iCs/>
          <w:color w:val="FF0000"/>
        </w:rPr>
        <w:t xml:space="preserve"> </w:t>
      </w:r>
      <w:r w:rsidR="00642D38" w:rsidRPr="005A313E">
        <w:rPr>
          <w:rStyle w:val="Zwaar"/>
          <w:b w:val="0"/>
          <w:i/>
          <w:iCs/>
          <w:color w:val="FF0000"/>
        </w:rPr>
        <w:fldChar w:fldCharType="begin"/>
      </w:r>
      <w:r w:rsidR="00642D38" w:rsidRPr="005A313E">
        <w:rPr>
          <w:rStyle w:val="Zwaar"/>
          <w:b w:val="0"/>
          <w:i/>
          <w:iCs/>
          <w:color w:val="FF0000"/>
        </w:rPr>
        <w:instrText xml:space="preserve"> REF _Ref31606559 \h </w:instrText>
      </w:r>
      <w:r w:rsidR="009C03A8" w:rsidRPr="005A313E">
        <w:rPr>
          <w:rStyle w:val="Zwaar"/>
          <w:b w:val="0"/>
          <w:i/>
          <w:iCs/>
          <w:color w:val="FF0000"/>
        </w:rPr>
        <w:instrText xml:space="preserve"> \* MERGEFORMAT </w:instrText>
      </w:r>
      <w:r w:rsidR="00642D38" w:rsidRPr="005A313E">
        <w:rPr>
          <w:rStyle w:val="Zwaar"/>
          <w:b w:val="0"/>
          <w:i/>
          <w:iCs/>
          <w:color w:val="FF0000"/>
        </w:rPr>
      </w:r>
      <w:r w:rsidR="00642D38" w:rsidRPr="005A313E">
        <w:rPr>
          <w:rStyle w:val="Zwaar"/>
          <w:b w:val="0"/>
          <w:i/>
          <w:iCs/>
          <w:color w:val="FF0000"/>
        </w:rPr>
        <w:fldChar w:fldCharType="separate"/>
      </w:r>
      <w:r w:rsidR="00FB3326" w:rsidRPr="005A313E">
        <w:rPr>
          <w:i/>
          <w:iCs/>
          <w:color w:val="FF0000"/>
        </w:rPr>
        <w:t>Verlenen van advies (na R1)</w:t>
      </w:r>
      <w:r w:rsidR="00642D38" w:rsidRPr="005A313E">
        <w:rPr>
          <w:rStyle w:val="Zwaar"/>
          <w:b w:val="0"/>
          <w:i/>
          <w:iCs/>
          <w:color w:val="FF0000"/>
        </w:rPr>
        <w:fldChar w:fldCharType="end"/>
      </w:r>
      <w:r w:rsidRPr="005A313E">
        <w:rPr>
          <w:rStyle w:val="Zwaar"/>
          <w:b w:val="0"/>
          <w:color w:val="FF0000"/>
        </w:rPr>
        <w:t xml:space="preserve">  </w:t>
      </w:r>
    </w:p>
    <w:p w14:paraId="09F8FA16" w14:textId="21368BCC" w:rsidR="000816C6" w:rsidRDefault="000816C6" w:rsidP="000816C6">
      <w:pPr>
        <w:jc w:val="both"/>
        <w:rPr>
          <w:rStyle w:val="Zwaar"/>
          <w:b w:val="0"/>
        </w:rPr>
      </w:pPr>
      <w:r>
        <w:rPr>
          <w:rStyle w:val="Zwaar"/>
          <w:b w:val="0"/>
        </w:rPr>
        <w:t>Het</w:t>
      </w:r>
      <w:r w:rsidRPr="00C460AB">
        <w:rPr>
          <w:rStyle w:val="Zwaar"/>
          <w:b w:val="0"/>
        </w:rPr>
        <w:t xml:space="preserve"> lokale bestuur</w:t>
      </w:r>
      <w:r>
        <w:rPr>
          <w:rStyle w:val="Zwaar"/>
          <w:b w:val="0"/>
        </w:rPr>
        <w:t xml:space="preserve"> kan daarnaast nog advies vragen m.b.t. deze signalisatievergunning aan andere partijen waarvan advies nodig is, volgens lokale afspraken. Bijv. </w:t>
      </w:r>
      <w:r w:rsidR="0063118A">
        <w:rPr>
          <w:rStyle w:val="Zwaar"/>
          <w:b w:val="0"/>
        </w:rPr>
        <w:t xml:space="preserve">AWV, </w:t>
      </w:r>
      <w:r>
        <w:rPr>
          <w:rStyle w:val="Zwaar"/>
          <w:b w:val="0"/>
        </w:rPr>
        <w:t xml:space="preserve">politie, brandweer, afvalophaling, … Deze adviesvragen </w:t>
      </w:r>
      <w:r w:rsidRPr="00CA32E9">
        <w:rPr>
          <w:rStyle w:val="Zwaar"/>
          <w:b w:val="0"/>
        </w:rPr>
        <w:t>gebeur</w:t>
      </w:r>
      <w:r>
        <w:rPr>
          <w:rStyle w:val="Zwaar"/>
          <w:b w:val="0"/>
        </w:rPr>
        <w:t xml:space="preserve">en </w:t>
      </w:r>
      <w:r w:rsidRPr="00CA32E9">
        <w:rPr>
          <w:rStyle w:val="Zwaar"/>
          <w:b w:val="0"/>
        </w:rPr>
        <w:t>niet in of via GIPOD</w:t>
      </w:r>
      <w:r>
        <w:rPr>
          <w:rStyle w:val="Zwaar"/>
          <w:b w:val="0"/>
        </w:rPr>
        <w:t xml:space="preserve"> (maar via de eigen tool</w:t>
      </w:r>
      <w:r w:rsidR="00433453">
        <w:rPr>
          <w:rStyle w:val="Zwaar"/>
          <w:b w:val="0"/>
        </w:rPr>
        <w:t xml:space="preserve"> of rechtstreeks</w:t>
      </w:r>
      <w:r>
        <w:rPr>
          <w:rStyle w:val="Zwaar"/>
          <w:b w:val="0"/>
        </w:rPr>
        <w:t>), en zullen dus ook niet zichtbaar zijn in GIPOD.</w:t>
      </w:r>
    </w:p>
    <w:p w14:paraId="1D262B11" w14:textId="77777777" w:rsidR="00137B96" w:rsidRDefault="004E34D0" w:rsidP="00137B96">
      <w:pPr>
        <w:jc w:val="both"/>
        <w:rPr>
          <w:rStyle w:val="Zwaar"/>
          <w:b w:val="0"/>
        </w:rPr>
      </w:pPr>
      <w:r w:rsidRPr="00531459">
        <w:rPr>
          <w:rStyle w:val="Zwaar"/>
          <w:b w:val="0"/>
          <w:lang w:val="nl-BE"/>
        </w:rPr>
        <w:t xml:space="preserve">Zie ook </w:t>
      </w:r>
      <w:r w:rsidR="00137B96">
        <w:rPr>
          <w:rStyle w:val="Zwaar"/>
          <w:b w:val="0"/>
        </w:rPr>
        <w:t xml:space="preserve">zie ook </w:t>
      </w:r>
      <w:r w:rsidR="00137B96" w:rsidRPr="009C03A8">
        <w:rPr>
          <w:rStyle w:val="Zwaar"/>
          <w:b w:val="0"/>
          <w:i/>
          <w:iCs/>
        </w:rPr>
        <w:t xml:space="preserve">§ </w:t>
      </w:r>
      <w:r w:rsidR="00137B96" w:rsidRPr="009C03A8">
        <w:rPr>
          <w:rStyle w:val="Zwaar"/>
          <w:b w:val="0"/>
          <w:i/>
          <w:iCs/>
        </w:rPr>
        <w:fldChar w:fldCharType="begin"/>
      </w:r>
      <w:r w:rsidR="00137B96" w:rsidRPr="009C03A8">
        <w:rPr>
          <w:rStyle w:val="Zwaar"/>
          <w:b w:val="0"/>
          <w:i/>
          <w:iCs/>
        </w:rPr>
        <w:instrText xml:space="preserve"> REF _Ref31606554 \r \h </w:instrText>
      </w:r>
      <w:r w:rsidR="00137B96">
        <w:rPr>
          <w:rStyle w:val="Zwaar"/>
          <w:b w:val="0"/>
          <w:i/>
          <w:iCs/>
        </w:rPr>
        <w:instrText xml:space="preserve"> \* MERGEFORMAT </w:instrText>
      </w:r>
      <w:r w:rsidR="00137B96" w:rsidRPr="009C03A8">
        <w:rPr>
          <w:rStyle w:val="Zwaar"/>
          <w:b w:val="0"/>
          <w:i/>
          <w:iCs/>
        </w:rPr>
      </w:r>
      <w:r w:rsidR="00137B96" w:rsidRPr="009C03A8">
        <w:rPr>
          <w:rStyle w:val="Zwaar"/>
          <w:b w:val="0"/>
          <w:i/>
          <w:iCs/>
        </w:rPr>
        <w:fldChar w:fldCharType="separate"/>
      </w:r>
      <w:r w:rsidR="00137B96" w:rsidRPr="009C03A8">
        <w:rPr>
          <w:rStyle w:val="Zwaar"/>
          <w:b w:val="0"/>
          <w:i/>
          <w:iCs/>
        </w:rPr>
        <w:t>10.2</w:t>
      </w:r>
      <w:r w:rsidR="00137B96" w:rsidRPr="009C03A8">
        <w:rPr>
          <w:rStyle w:val="Zwaar"/>
          <w:b w:val="0"/>
          <w:i/>
          <w:iCs/>
        </w:rPr>
        <w:fldChar w:fldCharType="end"/>
      </w:r>
      <w:r w:rsidR="00137B96" w:rsidRPr="009C03A8">
        <w:rPr>
          <w:rStyle w:val="Zwaar"/>
          <w:b w:val="0"/>
          <w:i/>
          <w:iCs/>
        </w:rPr>
        <w:t xml:space="preserve"> </w:t>
      </w:r>
      <w:r w:rsidR="00137B96" w:rsidRPr="009C03A8">
        <w:rPr>
          <w:rStyle w:val="Zwaar"/>
          <w:b w:val="0"/>
          <w:i/>
          <w:iCs/>
        </w:rPr>
        <w:fldChar w:fldCharType="begin"/>
      </w:r>
      <w:r w:rsidR="00137B96" w:rsidRPr="009C03A8">
        <w:rPr>
          <w:rStyle w:val="Zwaar"/>
          <w:b w:val="0"/>
          <w:i/>
          <w:iCs/>
        </w:rPr>
        <w:instrText xml:space="preserve"> REF _Ref31606559 \h </w:instrText>
      </w:r>
      <w:r w:rsidR="00137B96">
        <w:rPr>
          <w:rStyle w:val="Zwaar"/>
          <w:b w:val="0"/>
          <w:i/>
          <w:iCs/>
        </w:rPr>
        <w:instrText xml:space="preserve"> \* MERGEFORMAT </w:instrText>
      </w:r>
      <w:r w:rsidR="00137B96" w:rsidRPr="009C03A8">
        <w:rPr>
          <w:rStyle w:val="Zwaar"/>
          <w:b w:val="0"/>
          <w:i/>
          <w:iCs/>
        </w:rPr>
      </w:r>
      <w:r w:rsidR="00137B96" w:rsidRPr="009C03A8">
        <w:rPr>
          <w:rStyle w:val="Zwaar"/>
          <w:b w:val="0"/>
          <w:i/>
          <w:iCs/>
        </w:rPr>
        <w:fldChar w:fldCharType="separate"/>
      </w:r>
      <w:r w:rsidR="00137B96" w:rsidRPr="00FB3326">
        <w:rPr>
          <w:i/>
          <w:iCs/>
        </w:rPr>
        <w:t>Verlenen van advies (na R1)</w:t>
      </w:r>
      <w:r w:rsidR="00137B96" w:rsidRPr="009C03A8">
        <w:rPr>
          <w:rStyle w:val="Zwaar"/>
          <w:b w:val="0"/>
          <w:i/>
          <w:iCs/>
        </w:rPr>
        <w:fldChar w:fldCharType="end"/>
      </w:r>
      <w:r w:rsidR="00137B96">
        <w:rPr>
          <w:rStyle w:val="Zwaar"/>
          <w:b w:val="0"/>
        </w:rPr>
        <w:t xml:space="preserve"> </w:t>
      </w:r>
      <w:r w:rsidR="00137B96" w:rsidRPr="00C460AB">
        <w:rPr>
          <w:rStyle w:val="Zwaar"/>
          <w:b w:val="0"/>
        </w:rPr>
        <w:t xml:space="preserve"> </w:t>
      </w:r>
    </w:p>
    <w:p w14:paraId="74414B24" w14:textId="237D68B2" w:rsidR="00E45820" w:rsidRDefault="4C51F7DC" w:rsidP="00137B96">
      <w:pPr>
        <w:pStyle w:val="Kop6"/>
        <w:rPr>
          <w:rStyle w:val="Zwaar"/>
          <w:b w:val="0"/>
          <w:bCs w:val="0"/>
        </w:rPr>
      </w:pPr>
      <w:r w:rsidRPr="202C3214">
        <w:rPr>
          <w:rStyle w:val="Zwaar"/>
          <w:b w:val="0"/>
          <w:bCs w:val="0"/>
        </w:rPr>
        <w:t>Lever advies</w:t>
      </w:r>
    </w:p>
    <w:p w14:paraId="3252C58C" w14:textId="0D287F60" w:rsidR="00924A17" w:rsidRDefault="00924A17" w:rsidP="00924A17">
      <w:pPr>
        <w:jc w:val="both"/>
        <w:rPr>
          <w:rStyle w:val="Zwaar"/>
          <w:b w:val="0"/>
        </w:rPr>
      </w:pPr>
      <w:r w:rsidRPr="007470AE">
        <w:rPr>
          <w:rStyle w:val="Zwaar"/>
          <w:b w:val="0"/>
        </w:rPr>
        <w:t>Indien er advies gevraagd werd m.b.t. een signalisatievergunning, k</w:t>
      </w:r>
      <w:r>
        <w:rPr>
          <w:rStyle w:val="Zwaar"/>
          <w:b w:val="0"/>
        </w:rPr>
        <w:t>an</w:t>
      </w:r>
      <w:r w:rsidRPr="007470AE">
        <w:rPr>
          <w:rStyle w:val="Zwaar"/>
          <w:b w:val="0"/>
        </w:rPr>
        <w:t xml:space="preserve"> De Lijn</w:t>
      </w:r>
      <w:r>
        <w:rPr>
          <w:rStyle w:val="Zwaar"/>
          <w:b w:val="0"/>
        </w:rPr>
        <w:t xml:space="preserve"> </w:t>
      </w:r>
      <w:r w:rsidRPr="007470AE">
        <w:rPr>
          <w:rStyle w:val="Zwaar"/>
          <w:b w:val="0"/>
        </w:rPr>
        <w:t>dit advies leveren via GIPOD. Steden en gemeenten met een eigen tool kunnen dit advies dan laten doorstromen naar hun eigen systeem indien gewenst, waar het dan gecombineerd kan worden met andere lokale adviezen die verkregen zijn</w:t>
      </w:r>
      <w:r>
        <w:rPr>
          <w:rStyle w:val="Zwaar"/>
          <w:b w:val="0"/>
        </w:rPr>
        <w:t xml:space="preserve"> buiten GIPOD</w:t>
      </w:r>
      <w:r w:rsidRPr="007470AE">
        <w:rPr>
          <w:rStyle w:val="Zwaar"/>
          <w:b w:val="0"/>
        </w:rPr>
        <w:t>.</w:t>
      </w:r>
    </w:p>
    <w:p w14:paraId="51A66D99" w14:textId="0E1E7789" w:rsidR="00705C72" w:rsidRPr="00582A0E" w:rsidRDefault="00924A17" w:rsidP="00582A0E">
      <w:pPr>
        <w:jc w:val="both"/>
        <w:rPr>
          <w:bCs/>
        </w:rPr>
      </w:pPr>
      <w:r>
        <w:rPr>
          <w:rStyle w:val="Zwaar"/>
          <w:b w:val="0"/>
        </w:rPr>
        <w:t>Indien advies geleverd wordt</w:t>
      </w:r>
      <w:r w:rsidR="00650616">
        <w:rPr>
          <w:rStyle w:val="Zwaar"/>
          <w:b w:val="0"/>
        </w:rPr>
        <w:t xml:space="preserve"> door De Lijn</w:t>
      </w:r>
      <w:r>
        <w:rPr>
          <w:rStyle w:val="Zwaar"/>
          <w:b w:val="0"/>
        </w:rPr>
        <w:t xml:space="preserve">, zal een </w:t>
      </w:r>
      <w:r w:rsidR="00EE3272">
        <w:rPr>
          <w:rStyle w:val="Zwaar"/>
          <w:b w:val="0"/>
        </w:rPr>
        <w:t xml:space="preserve">taak </w:t>
      </w:r>
      <w:r>
        <w:rPr>
          <w:rStyle w:val="Zwaar"/>
          <w:b w:val="0"/>
        </w:rPr>
        <w:t>voorzien worden voor S&amp;G om dit advies te verwerken.</w:t>
      </w:r>
    </w:p>
    <w:p w14:paraId="5016A7D4" w14:textId="292B66AC" w:rsidR="00705C72" w:rsidRDefault="4C51F7DC" w:rsidP="004E34D0">
      <w:pPr>
        <w:pStyle w:val="Kop6"/>
        <w:rPr>
          <w:rStyle w:val="Zwaar"/>
          <w:b w:val="0"/>
          <w:bCs w:val="0"/>
        </w:rPr>
      </w:pPr>
      <w:r w:rsidRPr="202C3214">
        <w:rPr>
          <w:rStyle w:val="Zwaar"/>
          <w:b w:val="0"/>
          <w:bCs w:val="0"/>
        </w:rPr>
        <w:t>Verwerk advies</w:t>
      </w:r>
    </w:p>
    <w:p w14:paraId="1E7F38C9" w14:textId="32C96EBF" w:rsidR="007263A7" w:rsidRPr="00DE7349" w:rsidRDefault="00336AEF" w:rsidP="00DE7349">
      <w:pPr>
        <w:jc w:val="both"/>
        <w:rPr>
          <w:bCs/>
        </w:rPr>
      </w:pPr>
      <w:r w:rsidRPr="007470AE">
        <w:rPr>
          <w:rStyle w:val="Zwaar"/>
          <w:b w:val="0"/>
        </w:rPr>
        <w:t>De ontvangen adviezen moeten</w:t>
      </w:r>
      <w:r>
        <w:rPr>
          <w:rStyle w:val="Zwaar"/>
          <w:b w:val="0"/>
        </w:rPr>
        <w:t xml:space="preserve"> </w:t>
      </w:r>
      <w:r w:rsidRPr="007470AE">
        <w:rPr>
          <w:rStyle w:val="Zwaar"/>
          <w:b w:val="0"/>
        </w:rPr>
        <w:t>verwerkt worden</w:t>
      </w:r>
      <w:r>
        <w:rPr>
          <w:rStyle w:val="Zwaar"/>
          <w:b w:val="0"/>
        </w:rPr>
        <w:t xml:space="preserve"> door de lokale overheid</w:t>
      </w:r>
      <w:r w:rsidRPr="007470AE">
        <w:rPr>
          <w:rStyle w:val="Zwaar"/>
          <w:b w:val="0"/>
        </w:rPr>
        <w:t xml:space="preserve">. </w:t>
      </w:r>
      <w:r>
        <w:rPr>
          <w:rStyle w:val="Zwaar"/>
          <w:b w:val="0"/>
        </w:rPr>
        <w:t>Mogelijk is het nodig om een aantal zaken aan de signalisatievergunning aan te passen, zoals: werfzone, hinder (zone, periode, …), corridor, omleiding, parkeerverbod, …</w:t>
      </w:r>
      <w:r w:rsidR="00296FCD">
        <w:rPr>
          <w:rStyle w:val="Zwaar"/>
          <w:b w:val="0"/>
        </w:rPr>
        <w:t xml:space="preserve"> alvorens de signalisatievergunning verleend kan worden.</w:t>
      </w:r>
    </w:p>
    <w:p w14:paraId="783D8BDA" w14:textId="63387C4C" w:rsidR="00E106E6" w:rsidRDefault="38AD95B9" w:rsidP="00DE7349">
      <w:pPr>
        <w:pStyle w:val="Kop5"/>
        <w:rPr>
          <w:lang w:val="nl-BE"/>
        </w:rPr>
      </w:pPr>
      <w:bookmarkStart w:id="145" w:name="_Toc34596965"/>
      <w:r w:rsidRPr="202C3214">
        <w:rPr>
          <w:lang w:val="nl-BE"/>
        </w:rPr>
        <w:t>Lever signalisatievergunning</w:t>
      </w:r>
      <w:bookmarkEnd w:id="145"/>
    </w:p>
    <w:p w14:paraId="703C4B40" w14:textId="7C96E3F8" w:rsidR="009A0A62" w:rsidRDefault="009A0A62" w:rsidP="009A0A62">
      <w:pPr>
        <w:jc w:val="both"/>
        <w:rPr>
          <w:rStyle w:val="Zwaar"/>
          <w:b w:val="0"/>
        </w:rPr>
      </w:pPr>
      <w:r w:rsidRPr="007470AE">
        <w:rPr>
          <w:rStyle w:val="Zwaar"/>
          <w:b w:val="0"/>
        </w:rPr>
        <w:t>Wanneer alle adviezen verwerkt zijn, kan de signalisatievergunning afgeleverd worden.</w:t>
      </w:r>
      <w:r>
        <w:rPr>
          <w:rStyle w:val="Zwaar"/>
          <w:b w:val="0"/>
        </w:rPr>
        <w:t xml:space="preserve"> Dit gebeurt niet in GIPOD zelf, maar er kan (op termijn) wel een koppeling gelegd worden naar de signalisatievergunning via linked data. Tot dan kan een URL toegevoegd worden die verwijst naar de signalisatievergunning (document op eigen website)</w:t>
      </w:r>
      <w:r w:rsidR="008503DA">
        <w:rPr>
          <w:rStyle w:val="Zwaar"/>
          <w:b w:val="0"/>
        </w:rPr>
        <w:t xml:space="preserve"> of kan de vergunning als bijlage bij GIPOD worden gevoegd</w:t>
      </w:r>
      <w:r>
        <w:rPr>
          <w:rStyle w:val="Zwaar"/>
          <w:b w:val="0"/>
        </w:rPr>
        <w:t xml:space="preserve">. De </w:t>
      </w:r>
      <w:r w:rsidRPr="00755FF3">
        <w:rPr>
          <w:rStyle w:val="Zwaar"/>
          <w:bCs w:val="0"/>
        </w:rPr>
        <w:t>status van de signalisatievergunning</w:t>
      </w:r>
      <w:r>
        <w:rPr>
          <w:rStyle w:val="Zwaar"/>
          <w:b w:val="0"/>
        </w:rPr>
        <w:t xml:space="preserve"> </w:t>
      </w:r>
      <w:r w:rsidR="001C3179">
        <w:rPr>
          <w:rStyle w:val="Zwaar"/>
          <w:b w:val="0"/>
        </w:rPr>
        <w:t>wordt ge</w:t>
      </w:r>
      <w:r>
        <w:rPr>
          <w:rStyle w:val="Zwaar"/>
          <w:b w:val="0"/>
        </w:rPr>
        <w:t>wijzig</w:t>
      </w:r>
      <w:r w:rsidR="001C3179">
        <w:rPr>
          <w:rStyle w:val="Zwaar"/>
          <w:b w:val="0"/>
        </w:rPr>
        <w:t>d</w:t>
      </w:r>
      <w:r>
        <w:rPr>
          <w:rStyle w:val="Zwaar"/>
          <w:b w:val="0"/>
        </w:rPr>
        <w:t xml:space="preserve"> van “in aanvraag” naar “</w:t>
      </w:r>
      <w:r w:rsidRPr="00755FF3">
        <w:rPr>
          <w:rStyle w:val="Zwaar"/>
          <w:bCs w:val="0"/>
        </w:rPr>
        <w:t>vergund</w:t>
      </w:r>
      <w:r>
        <w:rPr>
          <w:rStyle w:val="Zwaar"/>
          <w:b w:val="0"/>
        </w:rPr>
        <w:t>”</w:t>
      </w:r>
      <w:r w:rsidR="001C3179">
        <w:rPr>
          <w:rStyle w:val="Zwaar"/>
          <w:b w:val="0"/>
        </w:rPr>
        <w:t xml:space="preserve"> door</w:t>
      </w:r>
      <w:r w:rsidR="0035767E">
        <w:rPr>
          <w:rStyle w:val="Zwaar"/>
          <w:b w:val="0"/>
        </w:rPr>
        <w:t xml:space="preserve"> de vergunningverlener</w:t>
      </w:r>
      <w:r>
        <w:rPr>
          <w:rStyle w:val="Zwaar"/>
          <w:b w:val="0"/>
        </w:rPr>
        <w:t>.</w:t>
      </w:r>
      <w:r w:rsidR="00C35D5A">
        <w:rPr>
          <w:rStyle w:val="Zwaar"/>
          <w:b w:val="0"/>
        </w:rPr>
        <w:t xml:space="preserve"> De </w:t>
      </w:r>
      <w:r w:rsidR="00137B96">
        <w:rPr>
          <w:rStyle w:val="Zwaar"/>
          <w:b w:val="0"/>
        </w:rPr>
        <w:t>vergunde periode wordt in GIPOD geregistreerd.</w:t>
      </w:r>
    </w:p>
    <w:p w14:paraId="71438B82" w14:textId="445DD75A" w:rsidR="000B2AFB" w:rsidRPr="000C672F" w:rsidRDefault="000B2AFB" w:rsidP="009A0A62">
      <w:pPr>
        <w:jc w:val="both"/>
        <w:rPr>
          <w:bCs/>
        </w:rPr>
      </w:pPr>
      <w:r>
        <w:rPr>
          <w:rStyle w:val="Zwaar"/>
          <w:b w:val="0"/>
        </w:rPr>
        <w:t xml:space="preserve">De beheerder van </w:t>
      </w:r>
      <w:r w:rsidR="0035767E">
        <w:rPr>
          <w:rStyle w:val="Zwaar"/>
          <w:b w:val="0"/>
        </w:rPr>
        <w:t>het</w:t>
      </w:r>
      <w:r>
        <w:rPr>
          <w:rStyle w:val="Zwaar"/>
          <w:b w:val="0"/>
        </w:rPr>
        <w:t xml:space="preserve"> GW</w:t>
      </w:r>
      <w:r w:rsidR="00880F9A">
        <w:rPr>
          <w:rStyle w:val="Zwaar"/>
          <w:b w:val="0"/>
        </w:rPr>
        <w:t xml:space="preserve"> ontvangt een notificatie dat de signalisatievergunning verleend is</w:t>
      </w:r>
      <w:r w:rsidR="0041587C">
        <w:rPr>
          <w:rStyle w:val="Zwaar"/>
          <w:b w:val="0"/>
        </w:rPr>
        <w:t xml:space="preserve"> en welke de vergunde periode is.</w:t>
      </w:r>
      <w:r w:rsidR="0093457E">
        <w:rPr>
          <w:rStyle w:val="Zwaar"/>
          <w:b w:val="0"/>
        </w:rPr>
        <w:t xml:space="preserve"> Indien de periode van het GW niet overlapt met de periode van de vergunning</w:t>
      </w:r>
      <w:r w:rsidR="00954A69">
        <w:rPr>
          <w:rStyle w:val="Zwaar"/>
          <w:b w:val="0"/>
        </w:rPr>
        <w:t xml:space="preserve">, dan zal een </w:t>
      </w:r>
      <w:r w:rsidR="00954A69">
        <w:rPr>
          <w:rStyle w:val="Zwaar"/>
          <w:b w:val="0"/>
        </w:rPr>
        <w:lastRenderedPageBreak/>
        <w:t xml:space="preserve">taak voor de beheerder voorzien worden om de periode van het GW aan te passen (zie </w:t>
      </w:r>
      <w:r w:rsidR="00137B96">
        <w:rPr>
          <w:rStyle w:val="Zwaar"/>
          <w:b w:val="0"/>
        </w:rPr>
        <w:t xml:space="preserve">zie ook </w:t>
      </w:r>
      <w:r w:rsidR="00137B96">
        <w:rPr>
          <w:rStyle w:val="Zwaar"/>
          <w:b w:val="0"/>
        </w:rPr>
        <w:fldChar w:fldCharType="begin"/>
      </w:r>
      <w:r w:rsidR="00137B96">
        <w:rPr>
          <w:rStyle w:val="Zwaar"/>
          <w:b w:val="0"/>
        </w:rPr>
        <w:instrText xml:space="preserve"> REF _Ref34316607 \r \h </w:instrText>
      </w:r>
      <w:r w:rsidR="00137B96">
        <w:rPr>
          <w:rStyle w:val="Zwaar"/>
          <w:b w:val="0"/>
        </w:rPr>
      </w:r>
      <w:r w:rsidR="00137B96">
        <w:rPr>
          <w:rStyle w:val="Zwaar"/>
          <w:b w:val="0"/>
        </w:rPr>
        <w:fldChar w:fldCharType="separate"/>
      </w:r>
      <w:r w:rsidR="00137B96">
        <w:rPr>
          <w:rStyle w:val="Zwaar"/>
          <w:b w:val="0"/>
        </w:rPr>
        <w:t>3.5</w:t>
      </w:r>
      <w:r w:rsidR="00137B96">
        <w:rPr>
          <w:rStyle w:val="Zwaar"/>
          <w:b w:val="0"/>
        </w:rPr>
        <w:fldChar w:fldCharType="end"/>
      </w:r>
      <w:r w:rsidR="00137B96">
        <w:rPr>
          <w:rStyle w:val="Zwaar"/>
          <w:b w:val="0"/>
        </w:rPr>
        <w:t xml:space="preserve"> </w:t>
      </w:r>
      <w:r w:rsidR="00137B96">
        <w:rPr>
          <w:rStyle w:val="Zwaar"/>
          <w:b w:val="0"/>
          <w:i/>
          <w:iCs/>
        </w:rPr>
        <w:t xml:space="preserve"> </w:t>
      </w:r>
      <w:r w:rsidR="00137B96">
        <w:rPr>
          <w:rStyle w:val="Zwaar"/>
          <w:b w:val="0"/>
          <w:i/>
          <w:iCs/>
        </w:rPr>
        <w:fldChar w:fldCharType="begin"/>
      </w:r>
      <w:r w:rsidR="00137B96">
        <w:rPr>
          <w:rStyle w:val="Zwaar"/>
          <w:b w:val="0"/>
          <w:i/>
          <w:iCs/>
        </w:rPr>
        <w:instrText xml:space="preserve"> REF _Ref34316585 \h </w:instrText>
      </w:r>
      <w:r w:rsidR="00137B96">
        <w:rPr>
          <w:rStyle w:val="Zwaar"/>
          <w:b w:val="0"/>
          <w:i/>
          <w:iCs/>
        </w:rPr>
      </w:r>
      <w:r w:rsidR="00137B96">
        <w:rPr>
          <w:rStyle w:val="Zwaar"/>
          <w:b w:val="0"/>
          <w:i/>
          <w:iCs/>
        </w:rPr>
        <w:fldChar w:fldCharType="separate"/>
      </w:r>
      <w:r w:rsidR="00137B96" w:rsidRPr="00A32A71">
        <w:rPr>
          <w:highlight w:val="lightGray"/>
        </w:rPr>
        <w:t>Sleutelmomenten in GIPOD</w:t>
      </w:r>
      <w:r w:rsidR="00137B96">
        <w:rPr>
          <w:rStyle w:val="Zwaar"/>
          <w:b w:val="0"/>
          <w:i/>
          <w:iCs/>
        </w:rPr>
        <w:fldChar w:fldCharType="end"/>
      </w:r>
      <w:r w:rsidR="00AC585D">
        <w:rPr>
          <w:rStyle w:val="Zwaar"/>
          <w:b w:val="0"/>
        </w:rPr>
        <w:t>).</w:t>
      </w:r>
      <w:r w:rsidR="000972A8">
        <w:rPr>
          <w:rStyle w:val="Zwaar"/>
          <w:b w:val="0"/>
        </w:rPr>
        <w:t xml:space="preserve"> Indien het een eenvoudig GW betreft, kan de beheerder aangeven dat GIPOD de data mag aanpassen. Dan zal GIPOD de data correct zetten en een notificatie naar de beheerder sturen dat het GW werd aangepast.</w:t>
      </w:r>
    </w:p>
    <w:p w14:paraId="7F99CB86" w14:textId="6E1F1136" w:rsidR="0061243A" w:rsidRPr="0073113B" w:rsidRDefault="0061243A" w:rsidP="0073113B">
      <w:pPr>
        <w:jc w:val="both"/>
        <w:rPr>
          <w:rStyle w:val="Zwaar"/>
          <w:b w:val="0"/>
        </w:rPr>
      </w:pPr>
      <w:r w:rsidRPr="008C7F2C">
        <w:rPr>
          <w:rStyle w:val="Zwaar"/>
          <w:bCs w:val="0"/>
        </w:rPr>
        <w:t>OPM</w:t>
      </w:r>
      <w:r w:rsidRPr="008C7F2C">
        <w:rPr>
          <w:rStyle w:val="Zwaar"/>
          <w:b w:val="0"/>
        </w:rPr>
        <w:t xml:space="preserve">: </w:t>
      </w:r>
      <w:r w:rsidRPr="0073113B">
        <w:rPr>
          <w:rStyle w:val="Zwaar"/>
          <w:b w:val="0"/>
        </w:rPr>
        <w:t>De signalisatievergunning kan pas geleverd worden op voorwaarde dat de domeintoelating geleverd is. GIPOD zal dit echter niet afchecken.</w:t>
      </w:r>
      <w:r w:rsidR="00DE2462">
        <w:rPr>
          <w:rStyle w:val="Zwaar"/>
          <w:b w:val="0"/>
        </w:rPr>
        <w:t xml:space="preserve"> Een vergunning kan worden aangevraagd samen met een domeintoelating</w:t>
      </w:r>
    </w:p>
    <w:p w14:paraId="090569AC" w14:textId="77777777" w:rsidR="009A0A62" w:rsidRPr="009A0A62" w:rsidRDefault="009A0A62" w:rsidP="009A0A62"/>
    <w:p w14:paraId="65998DBC" w14:textId="3CFAC7C1" w:rsidR="00E46CA2" w:rsidRDefault="00E46CA2" w:rsidP="00304B7D">
      <w:pPr>
        <w:pStyle w:val="Kop4"/>
      </w:pPr>
      <w:bookmarkStart w:id="146" w:name="_Toc34596966"/>
      <w:r w:rsidRPr="00DE2462">
        <w:t>Bevestig start der werken (</w:t>
      </w:r>
      <w:r w:rsidR="00291421" w:rsidRPr="00DE2462">
        <w:t>na</w:t>
      </w:r>
      <w:r w:rsidRPr="00DE2462">
        <w:t xml:space="preserve"> R1)</w:t>
      </w:r>
      <w:bookmarkEnd w:id="146"/>
    </w:p>
    <w:p w14:paraId="7BCE112C" w14:textId="763DDB61" w:rsidR="00043F2F" w:rsidRPr="00043F2F" w:rsidRDefault="00043F2F" w:rsidP="00043F2F">
      <w:r>
        <w:t>Hieronder wordt in grote lijnen beschreven wat de start/stop zou moeten doen, dit zal later in detail worden uitgewerkt op basis van concrete data in GIPOD</w:t>
      </w:r>
    </w:p>
    <w:p w14:paraId="483B8DAC" w14:textId="64ABCCC6" w:rsidR="00963706" w:rsidRPr="002A2965" w:rsidRDefault="1EAAA593" w:rsidP="002A2965">
      <w:pPr>
        <w:pStyle w:val="Kop5"/>
        <w:rPr>
          <w:rStyle w:val="Zwaar"/>
          <w:b w:val="0"/>
          <w:bCs w:val="0"/>
        </w:rPr>
      </w:pPr>
      <w:bookmarkStart w:id="147" w:name="_Toc34596967"/>
      <w:r w:rsidRPr="002A2965">
        <w:rPr>
          <w:rStyle w:val="Zwaar"/>
          <w:b w:val="0"/>
          <w:bCs w:val="0"/>
        </w:rPr>
        <w:t>Bevestig startdatum</w:t>
      </w:r>
      <w:bookmarkEnd w:id="147"/>
    </w:p>
    <w:p w14:paraId="7ED92BFF" w14:textId="47F80358" w:rsidR="00314921" w:rsidRDefault="00314921" w:rsidP="00314921">
      <w:pPr>
        <w:jc w:val="both"/>
        <w:rPr>
          <w:rStyle w:val="Zwaar"/>
          <w:b w:val="0"/>
          <w:bCs w:val="0"/>
        </w:rPr>
      </w:pPr>
      <w:r>
        <w:rPr>
          <w:rStyle w:val="Zwaar"/>
          <w:b w:val="0"/>
          <w:bCs w:val="0"/>
        </w:rPr>
        <w:t xml:space="preserve">GIPOD bezorgt automatisch 7 dagen voor de start een </w:t>
      </w:r>
      <w:r w:rsidR="00250FAD">
        <w:rPr>
          <w:rStyle w:val="Zwaar"/>
          <w:b w:val="0"/>
          <w:bCs w:val="0"/>
        </w:rPr>
        <w:t>taak</w:t>
      </w:r>
      <w:r>
        <w:rPr>
          <w:rStyle w:val="Zwaar"/>
          <w:b w:val="0"/>
          <w:bCs w:val="0"/>
        </w:rPr>
        <w:t xml:space="preserve"> aan de aannemer die de signalisatievergunning aangevraagd heeft en aan de beheerder om de start der werken te bevestigen. Deze is gebaseerd op de datum die de aannemer aanvroeg in de signalisatievergunning en dus op de startdatum van de hinder. </w:t>
      </w:r>
    </w:p>
    <w:p w14:paraId="32251500" w14:textId="77777777" w:rsidR="000D4172" w:rsidRPr="0005064A" w:rsidRDefault="000D4172" w:rsidP="000D4172">
      <w:pPr>
        <w:jc w:val="both"/>
        <w:rPr>
          <w:rStyle w:val="Zwaar"/>
        </w:rPr>
      </w:pPr>
      <w:r w:rsidRPr="00C33649">
        <w:rPr>
          <w:rStyle w:val="Zwaar"/>
          <w:b w:val="0"/>
        </w:rPr>
        <w:t xml:space="preserve">De </w:t>
      </w:r>
      <w:r>
        <w:rPr>
          <w:rStyle w:val="Zwaar"/>
          <w:b w:val="0"/>
        </w:rPr>
        <w:t xml:space="preserve">taak </w:t>
      </w:r>
      <w:r w:rsidRPr="00C33649">
        <w:rPr>
          <w:rStyle w:val="Zwaar"/>
          <w:b w:val="0"/>
        </w:rPr>
        <w:t xml:space="preserve">wordt enkel verstuurd indien de vergunning reeds verleend is. Indien de vergunning nog niet verleend is 7d voor de start, dan zal de </w:t>
      </w:r>
      <w:r>
        <w:rPr>
          <w:rStyle w:val="Zwaar"/>
          <w:b w:val="0"/>
        </w:rPr>
        <w:t>taak</w:t>
      </w:r>
      <w:r w:rsidRPr="00C33649">
        <w:rPr>
          <w:rStyle w:val="Zwaar"/>
          <w:b w:val="0"/>
        </w:rPr>
        <w:t xml:space="preserve"> pas later verstuurd worden (op moment dat vergunning verleend is, bijv. pas 2d voor start hinder).</w:t>
      </w:r>
    </w:p>
    <w:p w14:paraId="37793394" w14:textId="23B00141" w:rsidR="007A5F1C" w:rsidRDefault="00D43661" w:rsidP="005A76D0">
      <w:pPr>
        <w:jc w:val="both"/>
        <w:rPr>
          <w:rStyle w:val="Zwaar"/>
          <w:b w:val="0"/>
        </w:rPr>
      </w:pPr>
      <w:r>
        <w:rPr>
          <w:rStyle w:val="Zwaar"/>
          <w:b w:val="0"/>
        </w:rPr>
        <w:t>De aannemer (of beheerder) kan de startdatum (en evt. einddatum) aanpassen indien nodig en bevestigen. Een dergelijk bevestigd grondwerk kan dan 5d voor de start automatisch gemeld worden aan S&amp;G</w:t>
      </w:r>
      <w:r w:rsidR="000D471A">
        <w:rPr>
          <w:rStyle w:val="Zwaar"/>
          <w:b w:val="0"/>
        </w:rPr>
        <w:t>/AWV/De Lijn via een notificatie (of vanaf het moment van bevestiging indien &lt;5d voor start</w:t>
      </w:r>
      <w:r w:rsidR="005A76D0">
        <w:rPr>
          <w:rStyle w:val="Zwaar"/>
          <w:b w:val="0"/>
        </w:rPr>
        <w:t>)</w:t>
      </w:r>
      <w:r>
        <w:rPr>
          <w:rStyle w:val="Zwaar"/>
          <w:b w:val="0"/>
        </w:rPr>
        <w:t xml:space="preserve">. </w:t>
      </w:r>
      <w:r w:rsidR="00464021">
        <w:rPr>
          <w:rStyle w:val="Zwaar"/>
          <w:b w:val="0"/>
        </w:rPr>
        <w:t xml:space="preserve"> </w:t>
      </w:r>
      <w:r w:rsidR="00464021" w:rsidRPr="00202ECF">
        <w:rPr>
          <w:rStyle w:val="Zwaar"/>
          <w:b w:val="0"/>
          <w:color w:val="FF0000"/>
        </w:rPr>
        <w:t xml:space="preserve">De  inhoud van de melding zal nog bekeken worden maar is gebaseerd op het meldingsblad dat vermeld is in de code NUTS </w:t>
      </w:r>
      <w:r w:rsidR="00202ECF" w:rsidRPr="00202ECF">
        <w:rPr>
          <w:rStyle w:val="Zwaar"/>
          <w:b w:val="0"/>
          <w:color w:val="FF0000"/>
        </w:rPr>
        <w:t>hoofdstuk 24 Meldingsblad voor de start van een werk. Mogelijk  moet daar nog de gegevens van een signalisatieverantwoordelijke bij opgenomen worden. De gegevens zijn beschikbaar in GIPOD</w:t>
      </w:r>
      <w:r w:rsidR="00202ECF">
        <w:rPr>
          <w:rStyle w:val="Zwaar"/>
          <w:b w:val="0"/>
        </w:rPr>
        <w:t xml:space="preserve">. </w:t>
      </w:r>
    </w:p>
    <w:p w14:paraId="19ADB052" w14:textId="56EAC62C" w:rsidR="00316F7F" w:rsidRDefault="00316F7F" w:rsidP="005A76D0">
      <w:pPr>
        <w:jc w:val="both"/>
        <w:rPr>
          <w:rStyle w:val="Zwaar"/>
          <w:b w:val="0"/>
        </w:rPr>
      </w:pPr>
      <w:r>
        <w:rPr>
          <w:rStyle w:val="Zwaar"/>
          <w:b w:val="0"/>
        </w:rPr>
        <w:t xml:space="preserve">Indien een GW niet bevestigd is, moet de beheerder zelf de melding van de GW </w:t>
      </w:r>
      <w:r w:rsidR="00202ECF">
        <w:rPr>
          <w:rStyle w:val="Zwaar"/>
          <w:b w:val="0"/>
        </w:rPr>
        <w:t xml:space="preserve">doen en het GW op </w:t>
      </w:r>
      <w:r>
        <w:rPr>
          <w:rStyle w:val="Zwaar"/>
          <w:b w:val="0"/>
        </w:rPr>
        <w:t xml:space="preserve">in uitvoering zetten de dag van de start. </w:t>
      </w:r>
    </w:p>
    <w:p w14:paraId="3AA78703" w14:textId="4584F871" w:rsidR="002C6324" w:rsidRPr="002A2965" w:rsidRDefault="0DED1FEA" w:rsidP="009B51BE">
      <w:pPr>
        <w:pStyle w:val="Kop5"/>
        <w:rPr>
          <w:rStyle w:val="Zwaar"/>
          <w:b w:val="0"/>
          <w:bCs w:val="0"/>
        </w:rPr>
      </w:pPr>
      <w:bookmarkStart w:id="148" w:name="_Toc34596968"/>
      <w:r w:rsidRPr="002A2965">
        <w:rPr>
          <w:rStyle w:val="Zwaar"/>
          <w:b w:val="0"/>
          <w:bCs w:val="0"/>
        </w:rPr>
        <w:t>Start uitgesteld na eerdere bevestiging</w:t>
      </w:r>
      <w:bookmarkEnd w:id="148"/>
    </w:p>
    <w:p w14:paraId="2AA5DD8F" w14:textId="1B18ED63" w:rsidR="00D55307" w:rsidRPr="00A217A4" w:rsidRDefault="00D55307" w:rsidP="00D55307">
      <w:pPr>
        <w:jc w:val="both"/>
        <w:rPr>
          <w:rStyle w:val="Zwaar"/>
          <w:b w:val="0"/>
          <w:bCs w:val="0"/>
        </w:rPr>
      </w:pPr>
      <w:r w:rsidRPr="00A217A4">
        <w:rPr>
          <w:rStyle w:val="Zwaar"/>
          <w:b w:val="0"/>
          <w:bCs w:val="0"/>
        </w:rPr>
        <w:t xml:space="preserve">Indien </w:t>
      </w:r>
      <w:r>
        <w:rPr>
          <w:rStyle w:val="Zwaar"/>
          <w:b w:val="0"/>
          <w:bCs w:val="0"/>
        </w:rPr>
        <w:t xml:space="preserve">de start van de werken </w:t>
      </w:r>
      <w:r w:rsidR="00902C3C">
        <w:rPr>
          <w:rStyle w:val="Zwaar"/>
          <w:b w:val="0"/>
          <w:bCs w:val="0"/>
        </w:rPr>
        <w:t xml:space="preserve">toch zou </w:t>
      </w:r>
      <w:r>
        <w:rPr>
          <w:rStyle w:val="Zwaar"/>
          <w:b w:val="0"/>
          <w:bCs w:val="0"/>
        </w:rPr>
        <w:t>word</w:t>
      </w:r>
      <w:r w:rsidR="00902C3C">
        <w:rPr>
          <w:rStyle w:val="Zwaar"/>
          <w:b w:val="0"/>
          <w:bCs w:val="0"/>
        </w:rPr>
        <w:t>en</w:t>
      </w:r>
      <w:r>
        <w:rPr>
          <w:rStyle w:val="Zwaar"/>
          <w:b w:val="0"/>
          <w:bCs w:val="0"/>
        </w:rPr>
        <w:t xml:space="preserve"> </w:t>
      </w:r>
      <w:r w:rsidRPr="00A217A4">
        <w:rPr>
          <w:rStyle w:val="Zwaar"/>
          <w:b w:val="0"/>
          <w:bCs w:val="0"/>
        </w:rPr>
        <w:t>uit</w:t>
      </w:r>
      <w:r>
        <w:rPr>
          <w:rStyle w:val="Zwaar"/>
          <w:b w:val="0"/>
          <w:bCs w:val="0"/>
        </w:rPr>
        <w:t>ge</w:t>
      </w:r>
      <w:r w:rsidRPr="00A217A4">
        <w:rPr>
          <w:rStyle w:val="Zwaar"/>
          <w:b w:val="0"/>
          <w:bCs w:val="0"/>
        </w:rPr>
        <w:t>stel</w:t>
      </w:r>
      <w:r>
        <w:rPr>
          <w:rStyle w:val="Zwaar"/>
          <w:b w:val="0"/>
          <w:bCs w:val="0"/>
        </w:rPr>
        <w:t>d,</w:t>
      </w:r>
      <w:r w:rsidR="00262EF6">
        <w:rPr>
          <w:rStyle w:val="Zwaar"/>
          <w:b w:val="0"/>
          <w:bCs w:val="0"/>
        </w:rPr>
        <w:t xml:space="preserve"> </w:t>
      </w:r>
      <w:r>
        <w:rPr>
          <w:rStyle w:val="Zwaar"/>
          <w:b w:val="0"/>
          <w:bCs w:val="0"/>
        </w:rPr>
        <w:t>nadat start der werken al bevestigd was</w:t>
      </w:r>
      <w:r w:rsidRPr="00A217A4">
        <w:rPr>
          <w:rStyle w:val="Zwaar"/>
          <w:b w:val="0"/>
          <w:bCs w:val="0"/>
        </w:rPr>
        <w:t>:</w:t>
      </w:r>
    </w:p>
    <w:p w14:paraId="3831809B" w14:textId="77777777" w:rsidR="00D55307" w:rsidRPr="00D27E15" w:rsidRDefault="00D55307" w:rsidP="00516BCD">
      <w:pPr>
        <w:pStyle w:val="Lijstalinea"/>
        <w:numPr>
          <w:ilvl w:val="0"/>
          <w:numId w:val="39"/>
        </w:numPr>
        <w:spacing w:before="0" w:after="160" w:line="259" w:lineRule="auto"/>
        <w:contextualSpacing/>
        <w:jc w:val="both"/>
        <w:rPr>
          <w:rStyle w:val="Zwaar"/>
          <w:b w:val="0"/>
          <w:bCs w:val="0"/>
        </w:rPr>
      </w:pPr>
      <w:r w:rsidRPr="00D27E15">
        <w:rPr>
          <w:rStyle w:val="Zwaar"/>
          <w:b w:val="0"/>
          <w:bCs w:val="0"/>
        </w:rPr>
        <w:t xml:space="preserve">Minder dan 5 dagen: niet opnieuw melden </w:t>
      </w:r>
    </w:p>
    <w:p w14:paraId="38DDB10D" w14:textId="587D902A" w:rsidR="005A76D0" w:rsidRPr="00E640E0" w:rsidRDefault="00D55307" w:rsidP="00516BCD">
      <w:pPr>
        <w:pStyle w:val="Lijstalinea"/>
        <w:numPr>
          <w:ilvl w:val="0"/>
          <w:numId w:val="39"/>
        </w:numPr>
        <w:spacing w:before="0" w:after="160" w:line="259" w:lineRule="auto"/>
        <w:contextualSpacing/>
        <w:jc w:val="both"/>
      </w:pPr>
      <w:r w:rsidRPr="00D27E15">
        <w:rPr>
          <w:rStyle w:val="Zwaar"/>
          <w:b w:val="0"/>
          <w:bCs w:val="0"/>
        </w:rPr>
        <w:t xml:space="preserve">Langer dan 5 dagen: beheerder/aannemer past periode aan, (autom) melding uitstel naar gemeente, nadien weer </w:t>
      </w:r>
      <w:r w:rsidR="006859D4" w:rsidRPr="00D27E15">
        <w:rPr>
          <w:rStyle w:val="Zwaar"/>
          <w:b w:val="0"/>
          <w:bCs w:val="0"/>
        </w:rPr>
        <w:t>bevestiging</w:t>
      </w:r>
      <w:r w:rsidRPr="00D27E15">
        <w:rPr>
          <w:rStyle w:val="Zwaar"/>
          <w:b w:val="0"/>
          <w:bCs w:val="0"/>
        </w:rPr>
        <w:t xml:space="preserve"> start obv nieuwe datum en </w:t>
      </w:r>
      <w:r w:rsidR="006859D4" w:rsidRPr="00D27E15">
        <w:rPr>
          <w:rStyle w:val="Zwaar"/>
          <w:b w:val="0"/>
          <w:bCs w:val="0"/>
        </w:rPr>
        <w:t>melding naar gemeente</w:t>
      </w:r>
    </w:p>
    <w:p w14:paraId="79F0CC73" w14:textId="5380D8B5" w:rsidR="009C31A7" w:rsidRPr="00E640E0" w:rsidRDefault="009C31A7" w:rsidP="00304B7D">
      <w:pPr>
        <w:pStyle w:val="Kop4"/>
      </w:pPr>
      <w:bookmarkStart w:id="149" w:name="_Toc34596969"/>
      <w:r w:rsidRPr="00E640E0">
        <w:t>Grondwerk in uitvoering</w:t>
      </w:r>
      <w:bookmarkEnd w:id="149"/>
    </w:p>
    <w:p w14:paraId="1106744B" w14:textId="3D8F21F3" w:rsidR="000331EB" w:rsidRPr="000331EB" w:rsidRDefault="4EAE00C0" w:rsidP="00E640E0">
      <w:pPr>
        <w:pStyle w:val="Kop5"/>
        <w:rPr>
          <w:lang w:val="nl-BE"/>
        </w:rPr>
      </w:pPr>
      <w:bookmarkStart w:id="150" w:name="_Toc34596970"/>
      <w:r w:rsidRPr="202C3214">
        <w:rPr>
          <w:lang w:val="nl-BE"/>
        </w:rPr>
        <w:t>Wijzig status naar ‘in uitvoering’</w:t>
      </w:r>
      <w:bookmarkEnd w:id="150"/>
    </w:p>
    <w:p w14:paraId="1FA1CC27" w14:textId="50C37C4F" w:rsidR="00053F73" w:rsidRDefault="00053F73" w:rsidP="00053F73">
      <w:pPr>
        <w:jc w:val="both"/>
        <w:rPr>
          <w:rStyle w:val="Zwaar"/>
          <w:b w:val="0"/>
        </w:rPr>
      </w:pPr>
      <w:r w:rsidRPr="003949E3">
        <w:rPr>
          <w:rStyle w:val="Zwaar"/>
          <w:b w:val="0"/>
        </w:rPr>
        <w:t>Indien</w:t>
      </w:r>
      <w:r>
        <w:rPr>
          <w:rStyle w:val="Zwaar"/>
          <w:b w:val="0"/>
        </w:rPr>
        <w:t xml:space="preserve"> de start der werken bevestigd werd (zie boven), kan op de startdatum de status van het grondwerk automatisch</w:t>
      </w:r>
      <w:r w:rsidRPr="003949E3">
        <w:rPr>
          <w:rStyle w:val="Zwaar"/>
          <w:b w:val="0"/>
        </w:rPr>
        <w:t xml:space="preserve"> </w:t>
      </w:r>
      <w:r>
        <w:rPr>
          <w:rStyle w:val="Zwaar"/>
          <w:b w:val="0"/>
        </w:rPr>
        <w:t>gewijzigd worden naar “in uitvoering”</w:t>
      </w:r>
      <w:r w:rsidR="00E640E0">
        <w:rPr>
          <w:rStyle w:val="Zwaar"/>
          <w:b w:val="0"/>
        </w:rPr>
        <w:t xml:space="preserve">, indien de beheerder aangaf dat GIPOD deze data mag wijzigen. </w:t>
      </w:r>
      <w:r>
        <w:rPr>
          <w:rStyle w:val="Zwaar"/>
          <w:b w:val="0"/>
        </w:rPr>
        <w:t xml:space="preserve">Indien de start der werken niet bevestigd werd, zal de </w:t>
      </w:r>
      <w:r w:rsidRPr="00053F73">
        <w:rPr>
          <w:rStyle w:val="Zwaar"/>
          <w:bCs w:val="0"/>
        </w:rPr>
        <w:t>status van het grondwerk</w:t>
      </w:r>
      <w:r>
        <w:rPr>
          <w:rStyle w:val="Zwaar"/>
          <w:b w:val="0"/>
        </w:rPr>
        <w:t xml:space="preserve"> manueel gewijzigd moeten worden naar “</w:t>
      </w:r>
      <w:r w:rsidRPr="00053F73">
        <w:rPr>
          <w:rStyle w:val="Zwaar"/>
          <w:bCs w:val="0"/>
        </w:rPr>
        <w:t>in uitvoering</w:t>
      </w:r>
      <w:r>
        <w:rPr>
          <w:rStyle w:val="Zwaar"/>
          <w:b w:val="0"/>
        </w:rPr>
        <w:t>”. In dat geval zal er alsnog een notificatie naar S&amp;G/AWV/De Lijn worden gestuurd dat de GW gestart zijn.</w:t>
      </w:r>
    </w:p>
    <w:p w14:paraId="27B5EE93" w14:textId="5DF3D70D" w:rsidR="00AE4373" w:rsidRPr="00F12659" w:rsidRDefault="004F4007" w:rsidP="00AE4373">
      <w:pPr>
        <w:jc w:val="both"/>
        <w:rPr>
          <w:bCs/>
        </w:rPr>
      </w:pPr>
      <w:r>
        <w:rPr>
          <w:rStyle w:val="Zwaar"/>
          <w:bCs w:val="0"/>
        </w:rPr>
        <w:lastRenderedPageBreak/>
        <w:t xml:space="preserve">OPM: </w:t>
      </w:r>
      <w:r w:rsidRPr="004F4007">
        <w:rPr>
          <w:rStyle w:val="Zwaar"/>
          <w:b w:val="0"/>
        </w:rPr>
        <w:t>in release 1 zal er sowieso een manuele wijziging nodig zijn omdat de start/stop nog niet geïmplementeerd zal zijn.</w:t>
      </w:r>
    </w:p>
    <w:p w14:paraId="27438AC0" w14:textId="1D858E6F" w:rsidR="00AE4373" w:rsidRDefault="00EB32BF" w:rsidP="00AE4373">
      <w:pPr>
        <w:jc w:val="both"/>
        <w:rPr>
          <w:rStyle w:val="Zwaar"/>
          <w:b w:val="0"/>
        </w:rPr>
      </w:pPr>
      <w:r>
        <w:t xml:space="preserve">Grondwerken kunnen indien nodig ook </w:t>
      </w:r>
      <w:r w:rsidRPr="00284913">
        <w:rPr>
          <w:b/>
          <w:bCs/>
        </w:rPr>
        <w:t>gepauzeerd</w:t>
      </w:r>
      <w:r>
        <w:t xml:space="preserve"> en weer </w:t>
      </w:r>
      <w:r w:rsidRPr="00284913">
        <w:rPr>
          <w:b/>
          <w:bCs/>
        </w:rPr>
        <w:t>herstart</w:t>
      </w:r>
      <w:r>
        <w:t xml:space="preserve"> worden door de status te wijzigen.</w:t>
      </w:r>
      <w:r w:rsidR="00AE4373">
        <w:t xml:space="preserve"> </w:t>
      </w:r>
      <w:r w:rsidR="00AE4373">
        <w:rPr>
          <w:rStyle w:val="Zwaar"/>
          <w:b w:val="0"/>
        </w:rPr>
        <w:t>Als de hinder op het terrein aanwezig blijft, is dit niet van toepassing.</w:t>
      </w:r>
    </w:p>
    <w:p w14:paraId="6DCF8D6C" w14:textId="386075E2" w:rsidR="000331EB" w:rsidRPr="002A2965" w:rsidRDefault="4EAE00C0" w:rsidP="008817F2">
      <w:pPr>
        <w:pStyle w:val="Kop5"/>
        <w:rPr>
          <w:lang w:val="nl-BE"/>
        </w:rPr>
      </w:pPr>
      <w:bookmarkStart w:id="151" w:name="_Toc34596971"/>
      <w:r w:rsidRPr="002A2965">
        <w:rPr>
          <w:lang w:val="nl-BE"/>
        </w:rPr>
        <w:t>Pas einddatum aan</w:t>
      </w:r>
      <w:bookmarkEnd w:id="151"/>
    </w:p>
    <w:p w14:paraId="3FC03A35" w14:textId="77777777" w:rsidR="004E3880" w:rsidRDefault="000331EB" w:rsidP="000331EB">
      <w:pPr>
        <w:jc w:val="both"/>
        <w:rPr>
          <w:rStyle w:val="Zwaar"/>
          <w:b w:val="0"/>
        </w:rPr>
      </w:pPr>
      <w:r w:rsidRPr="003949E3">
        <w:rPr>
          <w:rStyle w:val="Zwaar"/>
          <w:b w:val="0"/>
        </w:rPr>
        <w:t xml:space="preserve">Indien nodig kan </w:t>
      </w:r>
      <w:r>
        <w:rPr>
          <w:rStyle w:val="Zwaar"/>
          <w:b w:val="0"/>
        </w:rPr>
        <w:t>de einddatum aangepast worden tijdens het uitvoeren van de werken, bijv. wanneer de werken uitlopen of wanneer de werken net goed opschieten. De einddatum zal door de beheerder worden doorgeven.</w:t>
      </w:r>
      <w:r w:rsidR="00A1142E">
        <w:rPr>
          <w:rStyle w:val="Zwaar"/>
          <w:b w:val="0"/>
        </w:rPr>
        <w:t xml:space="preserve"> Er </w:t>
      </w:r>
      <w:r w:rsidR="004E3880">
        <w:rPr>
          <w:rStyle w:val="Zwaar"/>
          <w:b w:val="0"/>
        </w:rPr>
        <w:t>zal een notificatie gestuurd worden naar de openbaar domein beheerder (S&amp;G/AWV/De Lijn).</w:t>
      </w:r>
      <w:r>
        <w:rPr>
          <w:rStyle w:val="Zwaar"/>
          <w:b w:val="0"/>
        </w:rPr>
        <w:t xml:space="preserve"> </w:t>
      </w:r>
    </w:p>
    <w:p w14:paraId="1B980813" w14:textId="0064C9FB" w:rsidR="00A46098" w:rsidRDefault="000331EB" w:rsidP="000331EB">
      <w:pPr>
        <w:jc w:val="both"/>
        <w:rPr>
          <w:rStyle w:val="Zwaar"/>
          <w:b w:val="0"/>
        </w:rPr>
      </w:pPr>
      <w:r>
        <w:rPr>
          <w:rStyle w:val="Zwaar"/>
          <w:b w:val="0"/>
        </w:rPr>
        <w:t xml:space="preserve">Indien de einddatum door de aannemer </w:t>
      </w:r>
      <w:r w:rsidR="00B104F5">
        <w:rPr>
          <w:rStyle w:val="Zwaar"/>
          <w:b w:val="0"/>
        </w:rPr>
        <w:t xml:space="preserve">(na R1) </w:t>
      </w:r>
      <w:r>
        <w:rPr>
          <w:rStyle w:val="Zwaar"/>
          <w:b w:val="0"/>
        </w:rPr>
        <w:t>zou worden aangepast, wordt in GIPOD de hinder aangepast</w:t>
      </w:r>
      <w:r w:rsidR="00131690">
        <w:rPr>
          <w:rStyle w:val="Zwaar"/>
          <w:b w:val="0"/>
        </w:rPr>
        <w:t>. I</w:t>
      </w:r>
      <w:r>
        <w:rPr>
          <w:rStyle w:val="Zwaar"/>
          <w:b w:val="0"/>
        </w:rPr>
        <w:t xml:space="preserve">n dat geval kan een </w:t>
      </w:r>
      <w:r w:rsidR="00C13665">
        <w:rPr>
          <w:rStyle w:val="Zwaar"/>
          <w:b w:val="0"/>
        </w:rPr>
        <w:t xml:space="preserve">notificatie </w:t>
      </w:r>
      <w:r>
        <w:rPr>
          <w:rStyle w:val="Zwaar"/>
          <w:b w:val="0"/>
        </w:rPr>
        <w:t>naar de beheerder</w:t>
      </w:r>
      <w:r w:rsidR="00131690">
        <w:rPr>
          <w:rStyle w:val="Zwaar"/>
          <w:b w:val="0"/>
        </w:rPr>
        <w:t xml:space="preserve"> GW</w:t>
      </w:r>
      <w:r>
        <w:rPr>
          <w:rStyle w:val="Zwaar"/>
          <w:b w:val="0"/>
        </w:rPr>
        <w:t xml:space="preserve"> </w:t>
      </w:r>
      <w:r w:rsidR="00131690">
        <w:rPr>
          <w:rStyle w:val="Zwaar"/>
          <w:b w:val="0"/>
        </w:rPr>
        <w:t>verstuurd worden</w:t>
      </w:r>
      <w:r>
        <w:rPr>
          <w:rStyle w:val="Zwaar"/>
          <w:b w:val="0"/>
        </w:rPr>
        <w:t xml:space="preserve"> indien nodig. </w:t>
      </w:r>
    </w:p>
    <w:p w14:paraId="3E940030" w14:textId="184C4571" w:rsidR="00EB32BF" w:rsidRDefault="0072529A" w:rsidP="009A53F7">
      <w:pPr>
        <w:jc w:val="both"/>
        <w:rPr>
          <w:rStyle w:val="Zwaar"/>
          <w:b w:val="0"/>
        </w:rPr>
      </w:pPr>
      <w:r>
        <w:rPr>
          <w:rStyle w:val="Zwaar"/>
          <w:b w:val="0"/>
        </w:rPr>
        <w:t xml:space="preserve">Als de werken langer duren dan gepland, kan het nodig zijn om </w:t>
      </w:r>
      <w:r w:rsidR="006C4F9A" w:rsidRPr="00493F9F">
        <w:rPr>
          <w:rStyle w:val="Zwaar"/>
          <w:b w:val="0"/>
        </w:rPr>
        <w:t>een verlenging van de signalisatievergunning aangevraagd worden.</w:t>
      </w:r>
      <w:r w:rsidR="00FF0294">
        <w:rPr>
          <w:rStyle w:val="Zwaar"/>
          <w:b w:val="0"/>
        </w:rPr>
        <w:t xml:space="preserve"> GIPOD kan een notificatie geven </w:t>
      </w:r>
      <w:r w:rsidR="00B104F5">
        <w:rPr>
          <w:rStyle w:val="Zwaar"/>
          <w:b w:val="0"/>
        </w:rPr>
        <w:t xml:space="preserve">( na R1) </w:t>
      </w:r>
      <w:r w:rsidR="00FF0294">
        <w:rPr>
          <w:rStyle w:val="Zwaar"/>
          <w:b w:val="0"/>
        </w:rPr>
        <w:t xml:space="preserve">maar het aanvragen va de verlenging zelf volgt het zelfde proces als de aanvraag van de signalisatievergunning. Na de behandeling van de verlening , zal de </w:t>
      </w:r>
      <w:r w:rsidR="006C4F9A" w:rsidRPr="00493F9F">
        <w:rPr>
          <w:rStyle w:val="Zwaar"/>
          <w:b w:val="0"/>
        </w:rPr>
        <w:t>vergunde periode</w:t>
      </w:r>
      <w:r w:rsidR="006C4F9A">
        <w:rPr>
          <w:rStyle w:val="Zwaar"/>
          <w:b w:val="0"/>
        </w:rPr>
        <w:t xml:space="preserve"> </w:t>
      </w:r>
      <w:r w:rsidR="00FF0294">
        <w:rPr>
          <w:rStyle w:val="Zwaar"/>
          <w:b w:val="0"/>
        </w:rPr>
        <w:t xml:space="preserve">worden geregistreerd in GIPOD. Er zal een taak worden aangemaakt om de Hinder periode en desgevallend ook de Inname periode aan te passen </w:t>
      </w:r>
      <w:r w:rsidR="000E1CEC">
        <w:rPr>
          <w:rStyle w:val="Zwaar"/>
          <w:b w:val="0"/>
        </w:rPr>
        <w:t>zodat deze overeenstemt met de nieuwe vergunning</w:t>
      </w:r>
      <w:r w:rsidR="006C4F9A" w:rsidRPr="00493F9F">
        <w:rPr>
          <w:rStyle w:val="Zwaar"/>
          <w:b w:val="0"/>
        </w:rPr>
        <w:t>.</w:t>
      </w:r>
    </w:p>
    <w:p w14:paraId="25AB4198" w14:textId="6809A78F" w:rsidR="00ED5916" w:rsidRDefault="00ED5916" w:rsidP="00ED5916">
      <w:pPr>
        <w:pStyle w:val="Kop4"/>
      </w:pPr>
      <w:bookmarkStart w:id="152" w:name="_Toc34596972"/>
      <w:r w:rsidRPr="00DE2462">
        <w:t xml:space="preserve">Bevestig </w:t>
      </w:r>
      <w:r>
        <w:t>einde</w:t>
      </w:r>
      <w:r w:rsidRPr="00DE2462">
        <w:t xml:space="preserve"> der werken (na R1)</w:t>
      </w:r>
      <w:bookmarkEnd w:id="152"/>
    </w:p>
    <w:p w14:paraId="33E71EEE" w14:textId="3A98288A" w:rsidR="00ED5916" w:rsidRPr="009A53F7" w:rsidRDefault="00751F61" w:rsidP="009A53F7">
      <w:pPr>
        <w:jc w:val="both"/>
        <w:rPr>
          <w:bCs/>
        </w:rPr>
      </w:pPr>
      <w:r>
        <w:rPr>
          <w:rStyle w:val="Zwaar"/>
          <w:b w:val="0"/>
        </w:rPr>
        <w:t xml:space="preserve">Een aannemer zal het eind van zijn werf het einde der werken melden. Indien het om een eenvoudig GW gaat, kan het GW op uitgevoerd worden gezet. Indien er echter meerdere </w:t>
      </w:r>
      <w:r w:rsidR="00B42627">
        <w:rPr>
          <w:rStyle w:val="Zwaar"/>
          <w:b w:val="0"/>
        </w:rPr>
        <w:t>signalisatievergunningen zijn, kan enkel de hinder die bij de vergunning hoort worden gestopt maar kan het GW zelf niet worden aangepast.</w:t>
      </w:r>
    </w:p>
    <w:p w14:paraId="105FCBBC" w14:textId="327528A3" w:rsidR="009C31A7" w:rsidRPr="009A53F7" w:rsidRDefault="009C31A7" w:rsidP="00304B7D">
      <w:pPr>
        <w:pStyle w:val="Kop4"/>
      </w:pPr>
      <w:bookmarkStart w:id="153" w:name="_Toc34596973"/>
      <w:r w:rsidRPr="009A53F7">
        <w:t>Grondwerk uitgevoerd</w:t>
      </w:r>
      <w:bookmarkEnd w:id="153"/>
    </w:p>
    <w:p w14:paraId="3E165A55" w14:textId="40B11020" w:rsidR="00914242" w:rsidRDefault="00914242" w:rsidP="00914242">
      <w:pPr>
        <w:jc w:val="both"/>
      </w:pPr>
      <w:r>
        <w:t xml:space="preserve">De beheerder </w:t>
      </w:r>
      <w:r w:rsidR="00443A49">
        <w:t xml:space="preserve">zet </w:t>
      </w:r>
      <w:r>
        <w:t xml:space="preserve">de status van </w:t>
      </w:r>
      <w:r w:rsidR="00590B9A">
        <w:t xml:space="preserve">het grondwerk </w:t>
      </w:r>
      <w:r>
        <w:t xml:space="preserve">op </w:t>
      </w:r>
      <w:r w:rsidR="00590B9A">
        <w:t>‘</w:t>
      </w:r>
      <w:r>
        <w:t>uitgevoerd</w:t>
      </w:r>
      <w:r w:rsidR="00590B9A">
        <w:t>’</w:t>
      </w:r>
      <w:r w:rsidR="00443A49">
        <w:t xml:space="preserve"> als de werken afgerond zijn. </w:t>
      </w:r>
      <w:r w:rsidR="005E5EC5">
        <w:t>Dit kan gebeuren na input van de aannemer</w:t>
      </w:r>
      <w:r w:rsidR="00DB654F">
        <w:t xml:space="preserve"> ( na R1)</w:t>
      </w:r>
      <w:r w:rsidR="005E5EC5">
        <w:t xml:space="preserve"> (einde der werken), maar is al</w:t>
      </w:r>
      <w:r w:rsidR="00AD7BC8">
        <w:t>tijd de verantwoordelijkheid van de beheerder GW</w:t>
      </w:r>
      <w:r w:rsidR="005E5EC5">
        <w:t xml:space="preserve">. Er kunnen immers meerdere aannemers zijn voor een grondwerk. </w:t>
      </w:r>
      <w:r w:rsidR="00293F57">
        <w:t>De correcte einddatum van het gron</w:t>
      </w:r>
      <w:r w:rsidR="00DD3864">
        <w:t>dwerk wordt ook meegegeven.</w:t>
      </w:r>
      <w:r>
        <w:t xml:space="preserve"> </w:t>
      </w:r>
    </w:p>
    <w:p w14:paraId="5F1F00C6" w14:textId="77777777" w:rsidR="008173AA" w:rsidRDefault="005C00BF" w:rsidP="00914242">
      <w:pPr>
        <w:jc w:val="both"/>
      </w:pPr>
      <w:r>
        <w:t>Er wordt een notificatie voorzien voor de</w:t>
      </w:r>
      <w:r w:rsidR="008173AA">
        <w:t xml:space="preserve"> openbaar domein beheerders dat de werken afgerond zijn.</w:t>
      </w:r>
    </w:p>
    <w:p w14:paraId="56E275AE" w14:textId="09AE4ED5" w:rsidR="00C47DEE" w:rsidRPr="00DB654F" w:rsidRDefault="00C47DEE" w:rsidP="00304B7D">
      <w:pPr>
        <w:pStyle w:val="Kop4"/>
      </w:pPr>
      <w:bookmarkStart w:id="154" w:name="_Toc34596974"/>
      <w:r w:rsidRPr="00DB654F">
        <w:t>Voorlopige oplevering en sperperiode (</w:t>
      </w:r>
      <w:r w:rsidR="00291421" w:rsidRPr="00DB654F">
        <w:t>na</w:t>
      </w:r>
      <w:r w:rsidRPr="00DB654F">
        <w:t xml:space="preserve"> R1)</w:t>
      </w:r>
      <w:bookmarkEnd w:id="154"/>
    </w:p>
    <w:p w14:paraId="22EF4901" w14:textId="77777777" w:rsidR="00E00379" w:rsidRDefault="00127E90" w:rsidP="00F75D63">
      <w:pPr>
        <w:jc w:val="both"/>
      </w:pPr>
      <w:r w:rsidRPr="00F75D63">
        <w:t>Na afsluiten van het grondwerk zal de beheerder de voorlopige oplevering van het grondwerk via GIPOD kunnen aanvragen. Hij stelt een datum van voorlopige oplevering voor, deze is vandaag + 14 dagen. </w:t>
      </w:r>
      <w:r w:rsidR="00A27E29" w:rsidRPr="00F75D63">
        <w:t>De openbaar domein beheerder krijgt hiervan een notificatie.</w:t>
      </w:r>
      <w:r w:rsidR="00F75D63" w:rsidRPr="00F75D63">
        <w:t xml:space="preserve"> </w:t>
      </w:r>
    </w:p>
    <w:p w14:paraId="2CB0B191" w14:textId="726EE25F" w:rsidR="00F75D63" w:rsidRPr="00F75D63" w:rsidRDefault="00F75D63" w:rsidP="00F75D63">
      <w:pPr>
        <w:jc w:val="both"/>
      </w:pPr>
      <w:r w:rsidRPr="00F75D63">
        <w:t>Indien de domeinbeheerder akkoord gaat met de voorlopige oplevering, hoeft hij niks te doen. 14 dagen na de aanvraag voorlopige oplevering zal deze automatisch goedgekeurd worden. De domeinbeheerder kan wel een vroegere datum van voorlopige oplevering doorgeven (en dus goedkeuren). </w:t>
      </w:r>
    </w:p>
    <w:p w14:paraId="24F144A0" w14:textId="7CA0639F" w:rsidR="00C47DEE" w:rsidRDefault="00F33683" w:rsidP="00AC68A9">
      <w:pPr>
        <w:jc w:val="both"/>
        <w:rPr>
          <w:rStyle w:val="eop"/>
          <w:rFonts w:cs="Calibri"/>
          <w:color w:val="000000"/>
          <w:shd w:val="clear" w:color="auto" w:fill="FFFFFF"/>
        </w:rPr>
      </w:pPr>
      <w:r>
        <w:rPr>
          <w:rStyle w:val="normaltextrun"/>
          <w:rFonts w:cs="Calibri"/>
          <w:color w:val="000000"/>
          <w:shd w:val="clear" w:color="auto" w:fill="FFFFFF"/>
        </w:rPr>
        <w:t>Indien de domeinbeheerder niet akkoord gaat met de voorlopige oplevering van het grondwerk, heeft deze 14 dagen de tijd om bezwaar aan te tekenen na het ontvangen van de aanvraag. Dit zou bijv. kunnen door de voorgestelde datum te verwijderen in GIPOD. De beheerder moet dan de nodige acties ondernemen, waarna er opnieuw een voorlopige oplevering kan aangevraagd worden.</w:t>
      </w:r>
      <w:r>
        <w:rPr>
          <w:rStyle w:val="eop"/>
          <w:rFonts w:cs="Calibri"/>
          <w:color w:val="000000"/>
          <w:shd w:val="clear" w:color="auto" w:fill="FFFFFF"/>
        </w:rPr>
        <w:t> </w:t>
      </w:r>
    </w:p>
    <w:p w14:paraId="3C7FC7AF" w14:textId="77777777" w:rsidR="00D11B80" w:rsidRDefault="00D11B80" w:rsidP="00D11B80">
      <w:pPr>
        <w:spacing w:before="0" w:after="0" w:line="240" w:lineRule="auto"/>
        <w:jc w:val="both"/>
        <w:textAlignment w:val="baseline"/>
      </w:pPr>
      <w:r w:rsidRPr="00F75D63">
        <w:t>Wanneer het grondwerk voorlopig opgeleverd is, kan de sperperiode berekend worden. Deze begint te lopen vanaf de datum van voorlopige oplevering. </w:t>
      </w:r>
    </w:p>
    <w:p w14:paraId="0D1C5952" w14:textId="1E153CBC" w:rsidR="00D11B80" w:rsidRDefault="00D11B80" w:rsidP="00D11B80">
      <w:pPr>
        <w:spacing w:before="0" w:after="0" w:line="240" w:lineRule="auto"/>
        <w:jc w:val="both"/>
        <w:textAlignment w:val="baseline"/>
      </w:pPr>
      <w:r w:rsidRPr="00FF26D0">
        <w:rPr>
          <w:color w:val="FF0000"/>
          <w:highlight w:val="lightGray"/>
        </w:rPr>
        <w:t>Criteria voor het berekenen van de sperperiode op de grondwerkzone worden later nog vastgelegd</w:t>
      </w:r>
      <w:r w:rsidRPr="00FF26D0">
        <w:rPr>
          <w:highlight w:val="lightGray"/>
        </w:rPr>
        <w:t>.</w:t>
      </w:r>
      <w:r w:rsidRPr="00F75D63">
        <w:t>  </w:t>
      </w:r>
    </w:p>
    <w:p w14:paraId="2FC7C7CC" w14:textId="72B54183" w:rsidR="00A552EA" w:rsidRPr="00F75D63" w:rsidRDefault="00A552EA" w:rsidP="00D11B80">
      <w:pPr>
        <w:spacing w:before="0" w:after="0" w:line="240" w:lineRule="auto"/>
        <w:jc w:val="both"/>
        <w:textAlignment w:val="baseline"/>
      </w:pPr>
      <w:r>
        <w:lastRenderedPageBreak/>
        <w:t>Bij grotere GW is de voorlopige oplevering niet geschikt voor het bepalen van de sperperiode</w:t>
      </w:r>
      <w:r w:rsidR="007537BB">
        <w:t>. Hierbij moet nog worden vastgelegd hoe de sperperiode wordt berekend bij werken met meerdere fases.</w:t>
      </w:r>
    </w:p>
    <w:p w14:paraId="20230F9F" w14:textId="77777777" w:rsidR="00183D1F" w:rsidRPr="00D11B80" w:rsidRDefault="00183D1F" w:rsidP="00AC68A9">
      <w:pPr>
        <w:jc w:val="both"/>
      </w:pPr>
    </w:p>
    <w:p w14:paraId="10A12F3C" w14:textId="02CF2011" w:rsidR="008B6C69" w:rsidRDefault="0010676F" w:rsidP="00803BFD">
      <w:pPr>
        <w:pStyle w:val="Kop3"/>
      </w:pPr>
      <w:bookmarkStart w:id="155" w:name="_Toc34596975"/>
      <w:commentRangeStart w:id="156"/>
      <w:r>
        <w:t xml:space="preserve">Grondwerken </w:t>
      </w:r>
      <w:r w:rsidR="002A3629">
        <w:t>(onder jaarvergunning signalisatie)</w:t>
      </w:r>
      <w:r w:rsidR="0086510D">
        <w:t xml:space="preserve"> </w:t>
      </w:r>
      <w:commentRangeEnd w:id="156"/>
      <w:r w:rsidR="00287137">
        <w:rPr>
          <w:rStyle w:val="Verwijzingopmerking"/>
          <w:rFonts w:ascii="Calibri" w:eastAsiaTheme="minorHAnsi" w:hAnsi="Calibri" w:cstheme="minorBidi"/>
          <w:b w:val="0"/>
          <w:bCs w:val="0"/>
          <w:color w:val="auto"/>
        </w:rPr>
        <w:commentReference w:id="156"/>
      </w:r>
      <w:bookmarkEnd w:id="155"/>
    </w:p>
    <w:p w14:paraId="22506675" w14:textId="7DB9284D" w:rsidR="00287137" w:rsidRDefault="00211E6C" w:rsidP="00B35728">
      <w:pPr>
        <w:jc w:val="both"/>
      </w:pPr>
      <w:r>
        <w:t>De implementatie voor kleine GW en de concrete werken zal nog verder worden uitgewerkt. Het doel is om de reg</w:t>
      </w:r>
      <w:r w:rsidR="00287137">
        <w:t>i</w:t>
      </w:r>
      <w:r>
        <w:t xml:space="preserve">stratie tegen juni 2021 verplicht te maken. Het zal echter al in de eerste release mogelijk zijn om deze GW via GIPOD te registreren. Het doel is om hier vanaf januari 2021 een proefproject mee op te zetten om de flow </w:t>
      </w:r>
      <w:r w:rsidR="00EC31A4">
        <w:t>i.v.m.</w:t>
      </w:r>
      <w:r>
        <w:t xml:space="preserve"> deze kleine GW te verfijnen en aan te passen voor </w:t>
      </w:r>
      <w:r w:rsidR="00287137">
        <w:t xml:space="preserve">de verplichting ingaat. </w:t>
      </w:r>
    </w:p>
    <w:p w14:paraId="4B2A86E8" w14:textId="398643A7" w:rsidR="0086025C" w:rsidRDefault="00287137" w:rsidP="00B35728">
      <w:pPr>
        <w:jc w:val="both"/>
      </w:pPr>
      <w:r>
        <w:t xml:space="preserve">Het doel is ook om de administratieve lasten voor </w:t>
      </w:r>
      <w:r w:rsidR="0086025C">
        <w:t xml:space="preserve">het aanvragen van jaarvergunningen signalisatie te verlagen en het beheer voor zowel steden en gemeenten, netbeheerders en aannemers te vereenvoudigen. Verder hebben ook alle partijen er belang bij dat er een goed overzicht is en dat het duidelijk is welke aannemers zich aan de regels houden en welke niet. </w:t>
      </w:r>
    </w:p>
    <w:p w14:paraId="7E6F3564" w14:textId="77777777" w:rsidR="00101954" w:rsidRDefault="0086025C" w:rsidP="00B35728">
      <w:pPr>
        <w:jc w:val="both"/>
      </w:pPr>
      <w:r>
        <w:t xml:space="preserve">Onderstaande principes werden </w:t>
      </w:r>
      <w:r w:rsidR="00101954">
        <w:t>besproken</w:t>
      </w:r>
    </w:p>
    <w:p w14:paraId="4288410E" w14:textId="1BE97230" w:rsidR="0010676F" w:rsidRDefault="002D3F0D" w:rsidP="004A7B38">
      <w:pPr>
        <w:pStyle w:val="Lijstalinea"/>
        <w:numPr>
          <w:ilvl w:val="0"/>
          <w:numId w:val="55"/>
        </w:numPr>
        <w:jc w:val="both"/>
      </w:pPr>
      <w:r>
        <w:t>Alle GW (ook Cat 3) worden door de netbeheerders via het GIP</w:t>
      </w:r>
      <w:r w:rsidR="00211E6C">
        <w:t>OD platform geregistreerd</w:t>
      </w:r>
      <w:r w:rsidR="00D01892">
        <w:t xml:space="preserve"> op “</w:t>
      </w:r>
      <w:r w:rsidR="00D01892" w:rsidRPr="00D01892">
        <w:rPr>
          <w:b/>
          <w:bCs/>
        </w:rPr>
        <w:t>concreet gepland</w:t>
      </w:r>
      <w:r w:rsidR="00D01892">
        <w:t>”</w:t>
      </w:r>
    </w:p>
    <w:p w14:paraId="4BF9F567" w14:textId="701E75EA" w:rsidR="00101954" w:rsidRDefault="00101954" w:rsidP="004A7B38">
      <w:pPr>
        <w:pStyle w:val="Lijstalinea"/>
        <w:numPr>
          <w:ilvl w:val="1"/>
          <w:numId w:val="55"/>
        </w:numPr>
        <w:jc w:val="both"/>
      </w:pPr>
      <w:r>
        <w:t>Uiterlijk de dag voor de GW</w:t>
      </w:r>
    </w:p>
    <w:p w14:paraId="5B9E76DC" w14:textId="28C225BE" w:rsidR="00101954" w:rsidRDefault="00101954" w:rsidP="004A7B38">
      <w:pPr>
        <w:pStyle w:val="Lijstalinea"/>
        <w:numPr>
          <w:ilvl w:val="1"/>
          <w:numId w:val="55"/>
        </w:numPr>
        <w:jc w:val="both"/>
      </w:pPr>
      <w:r>
        <w:t>Hiervoor zal geen start/stop van de aannemers gevraagd worden. Dit is niet zinvol</w:t>
      </w:r>
    </w:p>
    <w:p w14:paraId="3B2EC01E" w14:textId="24762961" w:rsidR="00101954" w:rsidRDefault="00101954" w:rsidP="004A7B38">
      <w:pPr>
        <w:pStyle w:val="Lijstalinea"/>
        <w:numPr>
          <w:ilvl w:val="0"/>
          <w:numId w:val="55"/>
        </w:numPr>
        <w:jc w:val="both"/>
      </w:pPr>
      <w:r>
        <w:t>De data van de GW worden vanuit de BO van de netbeheerders onderhouden</w:t>
      </w:r>
    </w:p>
    <w:p w14:paraId="641E4587" w14:textId="47689FCD" w:rsidR="00101954" w:rsidRDefault="00101954" w:rsidP="004A7B38">
      <w:pPr>
        <w:pStyle w:val="Lijstalinea"/>
        <w:numPr>
          <w:ilvl w:val="1"/>
          <w:numId w:val="55"/>
        </w:numPr>
        <w:jc w:val="both"/>
      </w:pPr>
      <w:r>
        <w:t>Indien een netbeheerder niet vanuit zijn eigen systemen kan integreren, kan hij zijn aannemers vragen om de registratie in GIPOD te doen door de aannemer rechten onder zijn organisatie toe te kennen</w:t>
      </w:r>
      <w:r w:rsidR="0034297F">
        <w:t>. De Netbeheerder kan ook zelf de registraties manueel aanmaken</w:t>
      </w:r>
    </w:p>
    <w:p w14:paraId="5D974147" w14:textId="356D993E" w:rsidR="00101954" w:rsidRPr="00101954" w:rsidRDefault="00101954" w:rsidP="004A7B38">
      <w:pPr>
        <w:pStyle w:val="Lijstalinea"/>
        <w:numPr>
          <w:ilvl w:val="2"/>
          <w:numId w:val="55"/>
        </w:numPr>
        <w:jc w:val="both"/>
        <w:rPr>
          <w:color w:val="FF0000"/>
        </w:rPr>
      </w:pPr>
      <w:r w:rsidRPr="00101954">
        <w:rPr>
          <w:color w:val="FF0000"/>
        </w:rPr>
        <w:t>Er dient nog wel afgesproken te worden wat de impact is omdat de aannemers dan mogelijk wel meer data te zien krijgen dan initieel de bedoeling was</w:t>
      </w:r>
    </w:p>
    <w:p w14:paraId="6D2BDABD" w14:textId="2AB11FD3" w:rsidR="00934D26" w:rsidRDefault="00934D26" w:rsidP="004A7B38">
      <w:pPr>
        <w:pStyle w:val="Lijstalinea"/>
        <w:numPr>
          <w:ilvl w:val="0"/>
          <w:numId w:val="55"/>
        </w:numPr>
        <w:jc w:val="both"/>
      </w:pPr>
      <w:r>
        <w:t>De steden en gemeenten krijgen een notificatie met alle GW Cat 3 die gepland zijn</w:t>
      </w:r>
    </w:p>
    <w:p w14:paraId="681EA77C" w14:textId="44743FF5" w:rsidR="00934D26" w:rsidRDefault="00934D26" w:rsidP="004A7B38">
      <w:pPr>
        <w:pStyle w:val="Lijstalinea"/>
        <w:numPr>
          <w:ilvl w:val="1"/>
          <w:numId w:val="55"/>
        </w:numPr>
        <w:jc w:val="both"/>
      </w:pPr>
      <w:r>
        <w:t>Deze week</w:t>
      </w:r>
    </w:p>
    <w:p w14:paraId="3AC66E60" w14:textId="7067D670" w:rsidR="00934D26" w:rsidRDefault="00934D26" w:rsidP="004A7B38">
      <w:pPr>
        <w:pStyle w:val="Lijstalinea"/>
        <w:numPr>
          <w:ilvl w:val="1"/>
          <w:numId w:val="55"/>
        </w:numPr>
        <w:jc w:val="both"/>
      </w:pPr>
      <w:r>
        <w:t>Deze dag</w:t>
      </w:r>
    </w:p>
    <w:p w14:paraId="5A9A74FB" w14:textId="182AACDD" w:rsidR="00934D26" w:rsidRPr="004213E9" w:rsidRDefault="00934D26" w:rsidP="004A7B38">
      <w:pPr>
        <w:pStyle w:val="Lijstalinea"/>
        <w:numPr>
          <w:ilvl w:val="1"/>
          <w:numId w:val="55"/>
        </w:numPr>
        <w:jc w:val="both"/>
        <w:rPr>
          <w:color w:val="FF0000"/>
        </w:rPr>
      </w:pPr>
      <w:r>
        <w:t xml:space="preserve">De inhoud van de melding is volgens het meldingsblad beschreven in de Code NUTS </w:t>
      </w:r>
      <w:r w:rsidRPr="004213E9">
        <w:rPr>
          <w:color w:val="FF0000"/>
        </w:rPr>
        <w:t xml:space="preserve">met </w:t>
      </w:r>
      <w:r w:rsidR="004213E9" w:rsidRPr="004213E9">
        <w:rPr>
          <w:color w:val="FF0000"/>
        </w:rPr>
        <w:t>wat extra informatie zoals verantwoordelijke signalisatie en nummer van de jaartoelating? Nog te bepalen in een themawerkgroep</w:t>
      </w:r>
    </w:p>
    <w:p w14:paraId="487A9971" w14:textId="69DA0CD9" w:rsidR="00D01892" w:rsidRDefault="00D01892" w:rsidP="004A7B38">
      <w:pPr>
        <w:pStyle w:val="Lijstalinea"/>
        <w:numPr>
          <w:ilvl w:val="0"/>
          <w:numId w:val="55"/>
        </w:numPr>
        <w:jc w:val="both"/>
      </w:pPr>
      <w:r>
        <w:t>Op de dag van de uitvoering worden de GW op in uitvoering gezet</w:t>
      </w:r>
    </w:p>
    <w:p w14:paraId="592D774F" w14:textId="69461A55" w:rsidR="00D01892" w:rsidRPr="00D01892" w:rsidRDefault="00D01892" w:rsidP="004A7B38">
      <w:pPr>
        <w:pStyle w:val="Lijstalinea"/>
        <w:numPr>
          <w:ilvl w:val="1"/>
          <w:numId w:val="55"/>
        </w:numPr>
        <w:jc w:val="both"/>
      </w:pPr>
      <w:r>
        <w:rPr>
          <w:color w:val="FF0000"/>
        </w:rPr>
        <w:t>Nog verder te analyseren wat GIPOD automatisch kan doen, want indien er manueel geregistreerd wordt, zou dit een zeer groot werk zijn</w:t>
      </w:r>
    </w:p>
    <w:p w14:paraId="416D2CD6" w14:textId="54897C7A" w:rsidR="00D01892" w:rsidRDefault="00D01892" w:rsidP="004A7B38">
      <w:pPr>
        <w:pStyle w:val="Lijstalinea"/>
        <w:numPr>
          <w:ilvl w:val="1"/>
          <w:numId w:val="55"/>
        </w:numPr>
        <w:jc w:val="both"/>
      </w:pPr>
      <w:r>
        <w:rPr>
          <w:color w:val="FF0000"/>
        </w:rPr>
        <w:t>Ook te analyseren o</w:t>
      </w:r>
      <w:r w:rsidR="00670F6B">
        <w:rPr>
          <w:color w:val="FF0000"/>
        </w:rPr>
        <w:t>f het nodig is dat voor werken van 1 dag er niet van  concreet gepland naar uitgevoerd kan gegaan worden, zeker indien het vanuit de BO met een redelijke correcte datum wordt doorgegeven</w:t>
      </w:r>
    </w:p>
    <w:p w14:paraId="0F5A96A7" w14:textId="4467AA1C" w:rsidR="00292CC9" w:rsidRDefault="00D01892" w:rsidP="004A7B38">
      <w:pPr>
        <w:pStyle w:val="Lijstalinea"/>
        <w:numPr>
          <w:ilvl w:val="0"/>
          <w:numId w:val="55"/>
        </w:numPr>
        <w:jc w:val="both"/>
      </w:pPr>
      <w:r>
        <w:t xml:space="preserve">Nadat de </w:t>
      </w:r>
      <w:r w:rsidR="00670F6B">
        <w:t>GW zijn uitgevoerd wordt de status “uitgevoerd”</w:t>
      </w:r>
    </w:p>
    <w:p w14:paraId="74643032" w14:textId="1356E297" w:rsidR="008B6C69" w:rsidRDefault="00003D2A" w:rsidP="00803BFD">
      <w:pPr>
        <w:pStyle w:val="Kop3"/>
      </w:pPr>
      <w:bookmarkStart w:id="157" w:name="_Toc34596976"/>
      <w:r>
        <w:lastRenderedPageBreak/>
        <w:t>W</w:t>
      </w:r>
      <w:r w:rsidR="008B6C69">
        <w:t>erken</w:t>
      </w:r>
      <w:bookmarkEnd w:id="157"/>
    </w:p>
    <w:p w14:paraId="54A8A890" w14:textId="7A0850F6" w:rsidR="00FB55CA" w:rsidRDefault="00FB55CA" w:rsidP="00304B7D">
      <w:pPr>
        <w:pStyle w:val="Kop4"/>
      </w:pPr>
      <w:bookmarkStart w:id="158" w:name="_Toc34596977"/>
      <w:r>
        <w:t>Algemeen overzicht</w:t>
      </w:r>
      <w:bookmarkEnd w:id="158"/>
    </w:p>
    <w:p w14:paraId="2C16F896" w14:textId="2965AA65" w:rsidR="0091615A" w:rsidRPr="003F4BE8" w:rsidRDefault="00F7148B" w:rsidP="003F4BE8">
      <w:pPr>
        <w:jc w:val="both"/>
        <w:rPr>
          <w:del w:id="159" w:author="Naomi Oste" w:date="2020-03-05T17:07:00Z"/>
          <w:rFonts w:cs="Calibri"/>
          <w:color w:val="000000"/>
          <w:shd w:val="clear" w:color="auto" w:fill="FFFFFF"/>
        </w:rPr>
      </w:pPr>
      <w:r>
        <w:t>De definitie van een Werk is “</w:t>
      </w:r>
      <w:r w:rsidR="00707E2C" w:rsidRPr="00513137">
        <w:rPr>
          <w:rStyle w:val="normaltextrun"/>
          <w:rFonts w:cs="Calibri"/>
          <w:i/>
          <w:iCs/>
          <w:color w:val="000000"/>
          <w:shd w:val="clear" w:color="auto" w:fill="FFFFFF"/>
        </w:rPr>
        <w:t>een Inname voor werken andere dan Grondwerken</w:t>
      </w:r>
      <w:r>
        <w:rPr>
          <w:rStyle w:val="normaltextrun"/>
          <w:rFonts w:cs="Calibri"/>
          <w:i/>
          <w:iCs/>
          <w:color w:val="000000"/>
          <w:shd w:val="clear" w:color="auto" w:fill="FFFFFF"/>
        </w:rPr>
        <w:t>”</w:t>
      </w:r>
      <w:r w:rsidRPr="00F7148B">
        <w:rPr>
          <w:rStyle w:val="normaltextrun"/>
          <w:rFonts w:cs="Calibri"/>
          <w:color w:val="000000"/>
          <w:shd w:val="clear" w:color="auto" w:fill="FFFFFF"/>
        </w:rPr>
        <w:t>.</w:t>
      </w:r>
      <w:r w:rsidR="00767D41">
        <w:rPr>
          <w:rStyle w:val="normaltextrun"/>
          <w:rFonts w:cs="Calibri"/>
          <w:color w:val="000000"/>
          <w:shd w:val="clear" w:color="auto" w:fill="FFFFFF"/>
        </w:rPr>
        <w:t xml:space="preserve"> Het gaat dus om innames voor bovengrondse werken</w:t>
      </w:r>
      <w:r w:rsidR="00C94347">
        <w:rPr>
          <w:rStyle w:val="normaltextrun"/>
          <w:rFonts w:cs="Calibri"/>
          <w:color w:val="000000"/>
          <w:shd w:val="clear" w:color="auto" w:fill="FFFFFF"/>
        </w:rPr>
        <w:t>, waarbij er niet wordt gegraven</w:t>
      </w:r>
      <w:r w:rsidR="006F19A0">
        <w:rPr>
          <w:rStyle w:val="normaltextrun"/>
          <w:rFonts w:cs="Calibri"/>
          <w:color w:val="000000"/>
          <w:shd w:val="clear" w:color="auto" w:fill="FFFFFF"/>
        </w:rPr>
        <w:t xml:space="preserve">. </w:t>
      </w:r>
      <w:r w:rsidR="00D12212">
        <w:rPr>
          <w:rStyle w:val="normaltextrun"/>
          <w:rFonts w:cs="Calibri"/>
          <w:color w:val="000000"/>
          <w:shd w:val="clear" w:color="auto" w:fill="FFFFFF"/>
        </w:rPr>
        <w:t>Voorbeelden zijn markeringswerken</w:t>
      </w:r>
      <w:r w:rsidR="00425449">
        <w:rPr>
          <w:rStyle w:val="normaltextrun"/>
          <w:rFonts w:cs="Calibri"/>
          <w:color w:val="000000"/>
          <w:shd w:val="clear" w:color="auto" w:fill="FFFFFF"/>
        </w:rPr>
        <w:t xml:space="preserve"> op straat</w:t>
      </w:r>
      <w:r w:rsidR="00D12212">
        <w:rPr>
          <w:rStyle w:val="normaltextrun"/>
          <w:rFonts w:cs="Calibri"/>
          <w:color w:val="000000"/>
          <w:shd w:val="clear" w:color="auto" w:fill="FFFFFF"/>
        </w:rPr>
        <w:t>, snoeiwerken</w:t>
      </w:r>
      <w:r w:rsidR="00425449">
        <w:rPr>
          <w:rStyle w:val="normaltextrun"/>
          <w:rFonts w:cs="Calibri"/>
          <w:color w:val="000000"/>
          <w:shd w:val="clear" w:color="auto" w:fill="FFFFFF"/>
        </w:rPr>
        <w:t>, herstellingen aan lichtpalen, onderhoud van bruggen en tunnels</w:t>
      </w:r>
      <w:r w:rsidR="00972F7D">
        <w:rPr>
          <w:rStyle w:val="normaltextrun"/>
          <w:rFonts w:cs="Calibri"/>
          <w:color w:val="000000"/>
          <w:shd w:val="clear" w:color="auto" w:fill="FFFFFF"/>
        </w:rPr>
        <w:t>, … Ook innames voor bovengrondse bouwwerken vallen onder werken, zoals</w:t>
      </w:r>
      <w:r w:rsidR="002E0894">
        <w:rPr>
          <w:rStyle w:val="normaltextrun"/>
          <w:rFonts w:cs="Calibri"/>
          <w:color w:val="000000"/>
          <w:shd w:val="clear" w:color="auto" w:fill="FFFFFF"/>
        </w:rPr>
        <w:t xml:space="preserve"> stellingen, containers, (verhuis)lift, (werf)kraan, …</w:t>
      </w:r>
    </w:p>
    <w:p w14:paraId="65578A3B" w14:textId="02C791D7" w:rsidR="00FB55CA" w:rsidRPr="00460269" w:rsidRDefault="00FB55CA" w:rsidP="00FE7A79">
      <w:pPr>
        <w:jc w:val="both"/>
      </w:pPr>
    </w:p>
    <w:tbl>
      <w:tblPr>
        <w:tblStyle w:val="Tabelraster"/>
        <w:tblW w:w="10060" w:type="dxa"/>
        <w:tblLook w:val="04A0" w:firstRow="1" w:lastRow="0" w:firstColumn="1" w:lastColumn="0" w:noHBand="0" w:noVBand="1"/>
      </w:tblPr>
      <w:tblGrid>
        <w:gridCol w:w="2689"/>
        <w:gridCol w:w="1984"/>
        <w:gridCol w:w="5387"/>
      </w:tblGrid>
      <w:tr w:rsidR="001612C5" w:rsidRPr="00F852B6" w14:paraId="13357D69" w14:textId="77777777" w:rsidTr="00D602D1">
        <w:tc>
          <w:tcPr>
            <w:tcW w:w="2689" w:type="dxa"/>
          </w:tcPr>
          <w:p w14:paraId="59F1A077" w14:textId="77777777" w:rsidR="001612C5" w:rsidRPr="00F852B6" w:rsidRDefault="001612C5" w:rsidP="00D602D1">
            <w:pPr>
              <w:rPr>
                <w:b/>
                <w:bCs/>
              </w:rPr>
            </w:pPr>
            <w:r w:rsidRPr="2450F05B">
              <w:rPr>
                <w:b/>
                <w:bCs/>
              </w:rPr>
              <w:t>ATTRIBUUT</w:t>
            </w:r>
          </w:p>
        </w:tc>
        <w:tc>
          <w:tcPr>
            <w:tcW w:w="1984" w:type="dxa"/>
          </w:tcPr>
          <w:p w14:paraId="25A5DFEE" w14:textId="77777777" w:rsidR="001612C5" w:rsidRPr="00F852B6" w:rsidRDefault="001612C5" w:rsidP="00D602D1">
            <w:pPr>
              <w:rPr>
                <w:b/>
                <w:bCs/>
              </w:rPr>
            </w:pPr>
            <w:r w:rsidRPr="2450F05B">
              <w:rPr>
                <w:b/>
                <w:bCs/>
              </w:rPr>
              <w:t>Verplicht?</w:t>
            </w:r>
          </w:p>
        </w:tc>
        <w:tc>
          <w:tcPr>
            <w:tcW w:w="5387" w:type="dxa"/>
          </w:tcPr>
          <w:p w14:paraId="678C7A1C" w14:textId="77777777" w:rsidR="001612C5" w:rsidRPr="00F852B6" w:rsidRDefault="001612C5" w:rsidP="00D602D1">
            <w:pPr>
              <w:rPr>
                <w:b/>
                <w:bCs/>
              </w:rPr>
            </w:pPr>
            <w:r w:rsidRPr="2450F05B">
              <w:rPr>
                <w:b/>
                <w:bCs/>
              </w:rPr>
              <w:t>Extra info</w:t>
            </w:r>
          </w:p>
        </w:tc>
      </w:tr>
      <w:tr w:rsidR="001612C5" w14:paraId="2AD9C3C2" w14:textId="77777777" w:rsidTr="00D602D1">
        <w:tc>
          <w:tcPr>
            <w:tcW w:w="2689" w:type="dxa"/>
          </w:tcPr>
          <w:p w14:paraId="0618D494" w14:textId="77777777" w:rsidR="001612C5" w:rsidRDefault="001612C5" w:rsidP="00D602D1">
            <w:r>
              <w:t>Adresvoorstelling</w:t>
            </w:r>
          </w:p>
        </w:tc>
        <w:tc>
          <w:tcPr>
            <w:tcW w:w="1984" w:type="dxa"/>
          </w:tcPr>
          <w:p w14:paraId="019FE46C" w14:textId="77777777" w:rsidR="001612C5" w:rsidRDefault="001612C5" w:rsidP="00D602D1">
            <w:r>
              <w:t>(indien geen zone)</w:t>
            </w:r>
          </w:p>
        </w:tc>
        <w:tc>
          <w:tcPr>
            <w:tcW w:w="5387" w:type="dxa"/>
          </w:tcPr>
          <w:p w14:paraId="6E0AAE9E" w14:textId="574B4C5B" w:rsidR="001612C5" w:rsidRDefault="001612C5" w:rsidP="00D602D1"/>
        </w:tc>
      </w:tr>
      <w:tr w:rsidR="001612C5" w14:paraId="71F28891" w14:textId="77777777" w:rsidTr="00D602D1">
        <w:tc>
          <w:tcPr>
            <w:tcW w:w="2689" w:type="dxa"/>
          </w:tcPr>
          <w:p w14:paraId="7F37BF1E" w14:textId="77777777" w:rsidR="001612C5" w:rsidRPr="00121FD6" w:rsidRDefault="001612C5" w:rsidP="00D602D1">
            <w:r>
              <w:t>Beheerder</w:t>
            </w:r>
          </w:p>
        </w:tc>
        <w:tc>
          <w:tcPr>
            <w:tcW w:w="1984" w:type="dxa"/>
          </w:tcPr>
          <w:p w14:paraId="18ABD358" w14:textId="77777777" w:rsidR="001612C5" w:rsidRDefault="001612C5" w:rsidP="00D602D1">
            <w:r>
              <w:t>X</w:t>
            </w:r>
          </w:p>
        </w:tc>
        <w:tc>
          <w:tcPr>
            <w:tcW w:w="5387" w:type="dxa"/>
          </w:tcPr>
          <w:p w14:paraId="12D78ABF" w14:textId="77777777" w:rsidR="001612C5" w:rsidRDefault="001612C5" w:rsidP="00D602D1"/>
        </w:tc>
      </w:tr>
      <w:tr w:rsidR="001612C5" w14:paraId="33EE5990" w14:textId="77777777" w:rsidTr="00D602D1">
        <w:tc>
          <w:tcPr>
            <w:tcW w:w="2689" w:type="dxa"/>
          </w:tcPr>
          <w:p w14:paraId="006E11F3" w14:textId="77777777" w:rsidR="001612C5" w:rsidRDefault="001612C5" w:rsidP="00D602D1">
            <w:r>
              <w:t>Beschrijving</w:t>
            </w:r>
          </w:p>
        </w:tc>
        <w:tc>
          <w:tcPr>
            <w:tcW w:w="1984" w:type="dxa"/>
          </w:tcPr>
          <w:p w14:paraId="19B340B7" w14:textId="77777777" w:rsidR="001612C5" w:rsidRDefault="001612C5" w:rsidP="00D602D1"/>
        </w:tc>
        <w:tc>
          <w:tcPr>
            <w:tcW w:w="5387" w:type="dxa"/>
          </w:tcPr>
          <w:p w14:paraId="0CC6711F" w14:textId="77777777" w:rsidR="001612C5" w:rsidRDefault="001612C5" w:rsidP="00D602D1"/>
        </w:tc>
      </w:tr>
      <w:tr w:rsidR="001612C5" w14:paraId="18F32628" w14:textId="77777777" w:rsidTr="00D602D1">
        <w:tc>
          <w:tcPr>
            <w:tcW w:w="2689" w:type="dxa"/>
          </w:tcPr>
          <w:p w14:paraId="6976ADB3" w14:textId="77777777" w:rsidR="001612C5" w:rsidRDefault="001612C5" w:rsidP="00D602D1">
            <w:r>
              <w:t>Contactinformatie</w:t>
            </w:r>
          </w:p>
        </w:tc>
        <w:tc>
          <w:tcPr>
            <w:tcW w:w="1984" w:type="dxa"/>
          </w:tcPr>
          <w:p w14:paraId="08F29694" w14:textId="77777777" w:rsidR="001612C5" w:rsidRDefault="001612C5" w:rsidP="00D602D1">
            <w:r>
              <w:t>X</w:t>
            </w:r>
          </w:p>
        </w:tc>
        <w:tc>
          <w:tcPr>
            <w:tcW w:w="5387" w:type="dxa"/>
          </w:tcPr>
          <w:p w14:paraId="5D876A7B" w14:textId="77777777" w:rsidR="001612C5" w:rsidRDefault="001612C5" w:rsidP="00D602D1">
            <w:r>
              <w:t>min. organisatienaam &amp; emailadres</w:t>
            </w:r>
          </w:p>
          <w:p w14:paraId="2F0CCBCC" w14:textId="77777777" w:rsidR="001612C5" w:rsidRDefault="001612C5" w:rsidP="00D602D1">
            <w:r>
              <w:t>meerdere sets contactinformatie mogelijk</w:t>
            </w:r>
          </w:p>
        </w:tc>
      </w:tr>
      <w:tr w:rsidR="001612C5" w14:paraId="4CCC4C78" w14:textId="77777777" w:rsidTr="00D602D1">
        <w:tc>
          <w:tcPr>
            <w:tcW w:w="2689" w:type="dxa"/>
          </w:tcPr>
          <w:p w14:paraId="430B863A" w14:textId="77777777" w:rsidR="001612C5" w:rsidRDefault="001612C5" w:rsidP="00D602D1">
            <w:r>
              <w:t>Geschatte duur</w:t>
            </w:r>
          </w:p>
        </w:tc>
        <w:tc>
          <w:tcPr>
            <w:tcW w:w="1984" w:type="dxa"/>
          </w:tcPr>
          <w:p w14:paraId="2C2933AA" w14:textId="77777777" w:rsidR="001612C5" w:rsidRDefault="001612C5" w:rsidP="00D602D1">
            <w:r>
              <w:t>X</w:t>
            </w:r>
          </w:p>
        </w:tc>
        <w:tc>
          <w:tcPr>
            <w:tcW w:w="5387" w:type="dxa"/>
          </w:tcPr>
          <w:p w14:paraId="43AFDD5F" w14:textId="77777777" w:rsidR="001612C5" w:rsidRDefault="001612C5" w:rsidP="00D602D1"/>
        </w:tc>
      </w:tr>
      <w:tr w:rsidR="001612C5" w14:paraId="3B298768" w14:textId="77777777" w:rsidTr="00D602D1">
        <w:tc>
          <w:tcPr>
            <w:tcW w:w="2689" w:type="dxa"/>
          </w:tcPr>
          <w:p w14:paraId="6BB28D3D" w14:textId="77777777" w:rsidR="001612C5" w:rsidRPr="00EF4FA6" w:rsidRDefault="001612C5" w:rsidP="00D602D1">
            <w:r>
              <w:t>ID</w:t>
            </w:r>
          </w:p>
        </w:tc>
        <w:tc>
          <w:tcPr>
            <w:tcW w:w="1984" w:type="dxa"/>
          </w:tcPr>
          <w:p w14:paraId="3BE156D8" w14:textId="77777777" w:rsidR="001612C5" w:rsidRDefault="001612C5" w:rsidP="00D602D1">
            <w:r>
              <w:t>X</w:t>
            </w:r>
          </w:p>
        </w:tc>
        <w:tc>
          <w:tcPr>
            <w:tcW w:w="5387" w:type="dxa"/>
          </w:tcPr>
          <w:p w14:paraId="4ECD75B5" w14:textId="77777777" w:rsidR="001612C5" w:rsidRDefault="001612C5" w:rsidP="00D602D1"/>
        </w:tc>
      </w:tr>
      <w:tr w:rsidR="001612C5" w14:paraId="69F468E4" w14:textId="77777777" w:rsidTr="00D602D1">
        <w:tc>
          <w:tcPr>
            <w:tcW w:w="2689" w:type="dxa"/>
          </w:tcPr>
          <w:p w14:paraId="433C74C7" w14:textId="77777777" w:rsidR="001612C5" w:rsidRDefault="001612C5" w:rsidP="00D602D1">
            <w:r>
              <w:t>Locatiebeschrijving</w:t>
            </w:r>
          </w:p>
        </w:tc>
        <w:tc>
          <w:tcPr>
            <w:tcW w:w="1984" w:type="dxa"/>
          </w:tcPr>
          <w:p w14:paraId="0158C186" w14:textId="77777777" w:rsidR="001612C5" w:rsidRDefault="001612C5" w:rsidP="00D602D1"/>
        </w:tc>
        <w:tc>
          <w:tcPr>
            <w:tcW w:w="5387" w:type="dxa"/>
          </w:tcPr>
          <w:p w14:paraId="4504F33E" w14:textId="77777777" w:rsidR="001612C5" w:rsidRPr="00CD3721" w:rsidRDefault="001612C5" w:rsidP="00D602D1">
            <w:pPr>
              <w:rPr>
                <w:i/>
                <w:iCs/>
              </w:rPr>
            </w:pPr>
            <w:r w:rsidRPr="2450F05B">
              <w:rPr>
                <w:i/>
                <w:iCs/>
              </w:rPr>
              <w:t>(out of scope R1)</w:t>
            </w:r>
          </w:p>
        </w:tc>
      </w:tr>
      <w:tr w:rsidR="001612C5" w14:paraId="68128C78" w14:textId="77777777" w:rsidTr="00D602D1">
        <w:tc>
          <w:tcPr>
            <w:tcW w:w="2689" w:type="dxa"/>
          </w:tcPr>
          <w:p w14:paraId="6068D030" w14:textId="77777777" w:rsidR="001612C5" w:rsidRDefault="001612C5" w:rsidP="00D602D1">
            <w:r>
              <w:t>Openbaar domein</w:t>
            </w:r>
          </w:p>
        </w:tc>
        <w:tc>
          <w:tcPr>
            <w:tcW w:w="1984" w:type="dxa"/>
          </w:tcPr>
          <w:p w14:paraId="3007A7B7" w14:textId="77777777" w:rsidR="001612C5" w:rsidRDefault="001612C5" w:rsidP="00D602D1">
            <w:r>
              <w:t>X</w:t>
            </w:r>
          </w:p>
        </w:tc>
        <w:tc>
          <w:tcPr>
            <w:tcW w:w="5387" w:type="dxa"/>
          </w:tcPr>
          <w:p w14:paraId="30B9EEFF" w14:textId="77777777" w:rsidR="001612C5" w:rsidRDefault="001612C5" w:rsidP="00D602D1"/>
        </w:tc>
      </w:tr>
      <w:tr w:rsidR="001612C5" w14:paraId="1A127BD2" w14:textId="77777777" w:rsidTr="00D602D1">
        <w:tc>
          <w:tcPr>
            <w:tcW w:w="2689" w:type="dxa"/>
          </w:tcPr>
          <w:p w14:paraId="2AA3BDA6" w14:textId="77777777" w:rsidR="001612C5" w:rsidRDefault="001612C5" w:rsidP="00D602D1">
            <w:r>
              <w:t>Opmerking</w:t>
            </w:r>
          </w:p>
        </w:tc>
        <w:tc>
          <w:tcPr>
            <w:tcW w:w="1984" w:type="dxa"/>
          </w:tcPr>
          <w:p w14:paraId="66AF4BEA" w14:textId="77777777" w:rsidR="001612C5" w:rsidRDefault="001612C5" w:rsidP="00D602D1"/>
        </w:tc>
        <w:tc>
          <w:tcPr>
            <w:tcW w:w="5387" w:type="dxa"/>
          </w:tcPr>
          <w:p w14:paraId="6E003C34" w14:textId="77777777" w:rsidR="001612C5" w:rsidRDefault="001612C5" w:rsidP="00D602D1">
            <w:r>
              <w:t>enkel bij data gesynct uit oude GIPOD</w:t>
            </w:r>
          </w:p>
        </w:tc>
      </w:tr>
      <w:tr w:rsidR="001612C5" w14:paraId="29E66742" w14:textId="77777777" w:rsidTr="00D602D1">
        <w:tc>
          <w:tcPr>
            <w:tcW w:w="2689" w:type="dxa"/>
          </w:tcPr>
          <w:p w14:paraId="5224F48A" w14:textId="77777777" w:rsidR="001612C5" w:rsidRDefault="001612C5" w:rsidP="00D602D1">
            <w:r>
              <w:t>Periode</w:t>
            </w:r>
          </w:p>
        </w:tc>
        <w:tc>
          <w:tcPr>
            <w:tcW w:w="1984" w:type="dxa"/>
          </w:tcPr>
          <w:p w14:paraId="6EC63662" w14:textId="77777777" w:rsidR="001612C5" w:rsidRDefault="001612C5" w:rsidP="00D602D1">
            <w:r>
              <w:t>X</w:t>
            </w:r>
          </w:p>
        </w:tc>
        <w:tc>
          <w:tcPr>
            <w:tcW w:w="5387" w:type="dxa"/>
          </w:tcPr>
          <w:p w14:paraId="45214F27" w14:textId="1D0AE121" w:rsidR="001612C5" w:rsidRDefault="00EE7EC7" w:rsidP="00D602D1">
            <w:r>
              <w:t>wederkerende periode mogelijk</w:t>
            </w:r>
          </w:p>
        </w:tc>
      </w:tr>
      <w:tr w:rsidR="001612C5" w14:paraId="2029D067" w14:textId="77777777" w:rsidTr="00D602D1">
        <w:tc>
          <w:tcPr>
            <w:tcW w:w="2689" w:type="dxa"/>
          </w:tcPr>
          <w:p w14:paraId="07140B86" w14:textId="77777777" w:rsidR="001612C5" w:rsidRDefault="001612C5" w:rsidP="00D602D1">
            <w:r>
              <w:t>Referentie</w:t>
            </w:r>
          </w:p>
        </w:tc>
        <w:tc>
          <w:tcPr>
            <w:tcW w:w="1984" w:type="dxa"/>
          </w:tcPr>
          <w:p w14:paraId="270ABE2A" w14:textId="77777777" w:rsidR="001612C5" w:rsidRDefault="001612C5" w:rsidP="00D602D1"/>
        </w:tc>
        <w:tc>
          <w:tcPr>
            <w:tcW w:w="5387" w:type="dxa"/>
          </w:tcPr>
          <w:p w14:paraId="622E2AB8" w14:textId="77777777" w:rsidR="001612C5" w:rsidRDefault="001612C5" w:rsidP="00D602D1"/>
        </w:tc>
      </w:tr>
      <w:tr w:rsidR="001612C5" w14:paraId="63C1C890" w14:textId="77777777" w:rsidTr="00D602D1">
        <w:tc>
          <w:tcPr>
            <w:tcW w:w="2689" w:type="dxa"/>
          </w:tcPr>
          <w:p w14:paraId="7F2CC70C" w14:textId="77777777" w:rsidR="001612C5" w:rsidRDefault="001612C5" w:rsidP="00D602D1">
            <w:r>
              <w:t>Specificatie</w:t>
            </w:r>
          </w:p>
        </w:tc>
        <w:tc>
          <w:tcPr>
            <w:tcW w:w="1984" w:type="dxa"/>
          </w:tcPr>
          <w:p w14:paraId="73DD0A12" w14:textId="77777777" w:rsidR="001612C5" w:rsidRDefault="001612C5" w:rsidP="00D602D1"/>
        </w:tc>
        <w:tc>
          <w:tcPr>
            <w:tcW w:w="5387" w:type="dxa"/>
          </w:tcPr>
          <w:p w14:paraId="01D85858" w14:textId="77777777" w:rsidR="001612C5" w:rsidRDefault="001612C5" w:rsidP="00D602D1">
            <w:r>
              <w:t>meerdere specificaties mogelijk</w:t>
            </w:r>
          </w:p>
        </w:tc>
      </w:tr>
      <w:tr w:rsidR="001612C5" w14:paraId="20405038" w14:textId="77777777" w:rsidTr="00D602D1">
        <w:tc>
          <w:tcPr>
            <w:tcW w:w="2689" w:type="dxa"/>
          </w:tcPr>
          <w:p w14:paraId="1C3816AE" w14:textId="77777777" w:rsidR="001612C5" w:rsidRDefault="001612C5" w:rsidP="00D602D1">
            <w:r>
              <w:t xml:space="preserve">Status </w:t>
            </w:r>
          </w:p>
        </w:tc>
        <w:tc>
          <w:tcPr>
            <w:tcW w:w="1984" w:type="dxa"/>
          </w:tcPr>
          <w:p w14:paraId="2ECADDF0" w14:textId="77777777" w:rsidR="001612C5" w:rsidRDefault="001612C5" w:rsidP="00D602D1">
            <w:r>
              <w:t>X</w:t>
            </w:r>
          </w:p>
        </w:tc>
        <w:tc>
          <w:tcPr>
            <w:tcW w:w="5387" w:type="dxa"/>
          </w:tcPr>
          <w:p w14:paraId="37B11A07" w14:textId="77777777" w:rsidR="001612C5" w:rsidRDefault="001612C5" w:rsidP="00D602D1"/>
        </w:tc>
      </w:tr>
      <w:tr w:rsidR="001612C5" w14:paraId="7330317B" w14:textId="77777777" w:rsidTr="00D602D1">
        <w:tc>
          <w:tcPr>
            <w:tcW w:w="2689" w:type="dxa"/>
          </w:tcPr>
          <w:p w14:paraId="5E52275E" w14:textId="77777777" w:rsidR="001612C5" w:rsidRDefault="001612C5" w:rsidP="00D602D1">
            <w:r>
              <w:t>Type</w:t>
            </w:r>
          </w:p>
        </w:tc>
        <w:tc>
          <w:tcPr>
            <w:tcW w:w="1984" w:type="dxa"/>
          </w:tcPr>
          <w:p w14:paraId="10BD35BD" w14:textId="77777777" w:rsidR="001612C5" w:rsidRDefault="001612C5" w:rsidP="00D602D1">
            <w:r>
              <w:t>X</w:t>
            </w:r>
          </w:p>
        </w:tc>
        <w:tc>
          <w:tcPr>
            <w:tcW w:w="5387" w:type="dxa"/>
          </w:tcPr>
          <w:p w14:paraId="45C35F6A" w14:textId="77777777" w:rsidR="001612C5" w:rsidRDefault="001612C5" w:rsidP="00D602D1">
            <w:r>
              <w:t>meerdere types mogelijk</w:t>
            </w:r>
          </w:p>
        </w:tc>
      </w:tr>
      <w:tr w:rsidR="001612C5" w14:paraId="27DF9BFC" w14:textId="77777777" w:rsidTr="00D602D1">
        <w:tc>
          <w:tcPr>
            <w:tcW w:w="2689" w:type="dxa"/>
          </w:tcPr>
          <w:p w14:paraId="1AE742EF" w14:textId="77777777" w:rsidR="001612C5" w:rsidRDefault="001612C5" w:rsidP="00D602D1">
            <w:r>
              <w:t>URL</w:t>
            </w:r>
          </w:p>
        </w:tc>
        <w:tc>
          <w:tcPr>
            <w:tcW w:w="1984" w:type="dxa"/>
          </w:tcPr>
          <w:p w14:paraId="34FF790E" w14:textId="77777777" w:rsidR="001612C5" w:rsidRDefault="001612C5" w:rsidP="00D602D1"/>
        </w:tc>
        <w:tc>
          <w:tcPr>
            <w:tcW w:w="5387" w:type="dxa"/>
          </w:tcPr>
          <w:p w14:paraId="47D3EAB2" w14:textId="77777777" w:rsidR="001612C5" w:rsidRDefault="001612C5" w:rsidP="00D602D1">
            <w:r>
              <w:t>meerdere URL’s mogelijk</w:t>
            </w:r>
          </w:p>
        </w:tc>
      </w:tr>
      <w:tr w:rsidR="001612C5" w14:paraId="56AB3D09" w14:textId="77777777" w:rsidTr="00D602D1">
        <w:tc>
          <w:tcPr>
            <w:tcW w:w="2689" w:type="dxa"/>
          </w:tcPr>
          <w:p w14:paraId="43E267BC" w14:textId="77777777" w:rsidR="001612C5" w:rsidRDefault="001612C5" w:rsidP="00D602D1">
            <w:r>
              <w:t>Zone</w:t>
            </w:r>
          </w:p>
        </w:tc>
        <w:tc>
          <w:tcPr>
            <w:tcW w:w="1984" w:type="dxa"/>
          </w:tcPr>
          <w:p w14:paraId="5FB26871" w14:textId="4C328357" w:rsidR="001612C5" w:rsidRDefault="001612C5" w:rsidP="00D602D1"/>
        </w:tc>
        <w:tc>
          <w:tcPr>
            <w:tcW w:w="5387" w:type="dxa"/>
          </w:tcPr>
          <w:p w14:paraId="5A5DAC63" w14:textId="4F533FC2" w:rsidR="001612C5" w:rsidRDefault="001612C5" w:rsidP="00D602D1">
            <w:r>
              <w:t>1 (multi)polygoon</w:t>
            </w:r>
          </w:p>
        </w:tc>
      </w:tr>
      <w:tr w:rsidR="001612C5" w14:paraId="65F489BD" w14:textId="77777777" w:rsidTr="00D602D1">
        <w:tc>
          <w:tcPr>
            <w:tcW w:w="2689" w:type="dxa"/>
          </w:tcPr>
          <w:p w14:paraId="025171C4" w14:textId="77777777" w:rsidR="001612C5" w:rsidRDefault="001612C5" w:rsidP="00D602D1">
            <w:r>
              <w:t>Aangemaakt op</w:t>
            </w:r>
          </w:p>
        </w:tc>
        <w:tc>
          <w:tcPr>
            <w:tcW w:w="1984" w:type="dxa"/>
          </w:tcPr>
          <w:p w14:paraId="09862A79" w14:textId="77777777" w:rsidR="001612C5" w:rsidRDefault="001612C5" w:rsidP="00D602D1">
            <w:r>
              <w:t>X</w:t>
            </w:r>
          </w:p>
        </w:tc>
        <w:tc>
          <w:tcPr>
            <w:tcW w:w="5387" w:type="dxa"/>
          </w:tcPr>
          <w:p w14:paraId="7B181542" w14:textId="77777777" w:rsidR="001612C5" w:rsidRDefault="001612C5" w:rsidP="00D602D1">
            <w:r>
              <w:t>(metadata; autom. gegenereerd)</w:t>
            </w:r>
          </w:p>
        </w:tc>
      </w:tr>
      <w:tr w:rsidR="001612C5" w14:paraId="1425C42C" w14:textId="77777777" w:rsidTr="00D602D1">
        <w:tc>
          <w:tcPr>
            <w:tcW w:w="2689" w:type="dxa"/>
          </w:tcPr>
          <w:p w14:paraId="715503A1" w14:textId="77777777" w:rsidR="001612C5" w:rsidRDefault="001612C5" w:rsidP="00D602D1">
            <w:r>
              <w:t>Aangemaakt door</w:t>
            </w:r>
          </w:p>
        </w:tc>
        <w:tc>
          <w:tcPr>
            <w:tcW w:w="1984" w:type="dxa"/>
          </w:tcPr>
          <w:p w14:paraId="65792DDF" w14:textId="77777777" w:rsidR="001612C5" w:rsidRDefault="001612C5" w:rsidP="00D602D1">
            <w:r>
              <w:t>X</w:t>
            </w:r>
          </w:p>
        </w:tc>
        <w:tc>
          <w:tcPr>
            <w:tcW w:w="5387" w:type="dxa"/>
          </w:tcPr>
          <w:p w14:paraId="74E1C3E9" w14:textId="77777777" w:rsidR="001612C5" w:rsidRDefault="001612C5" w:rsidP="00D602D1">
            <w:r>
              <w:t>(metadata; autom. gegenereerd)</w:t>
            </w:r>
          </w:p>
        </w:tc>
      </w:tr>
      <w:tr w:rsidR="001612C5" w14:paraId="17D894B5" w14:textId="77777777" w:rsidTr="00D602D1">
        <w:tc>
          <w:tcPr>
            <w:tcW w:w="2689" w:type="dxa"/>
          </w:tcPr>
          <w:p w14:paraId="07E38FA6" w14:textId="77777777" w:rsidR="001612C5" w:rsidRDefault="001612C5" w:rsidP="00D602D1">
            <w:r>
              <w:t>Laatst gewijzigd op</w:t>
            </w:r>
          </w:p>
        </w:tc>
        <w:tc>
          <w:tcPr>
            <w:tcW w:w="1984" w:type="dxa"/>
          </w:tcPr>
          <w:p w14:paraId="400A879B" w14:textId="77777777" w:rsidR="001612C5" w:rsidRDefault="001612C5" w:rsidP="00D602D1"/>
        </w:tc>
        <w:tc>
          <w:tcPr>
            <w:tcW w:w="5387" w:type="dxa"/>
          </w:tcPr>
          <w:p w14:paraId="6F0116E7" w14:textId="77777777" w:rsidR="001612C5" w:rsidRDefault="001612C5" w:rsidP="00D602D1">
            <w:r>
              <w:t>(metadata; autom. gegenereerd)</w:t>
            </w:r>
          </w:p>
        </w:tc>
      </w:tr>
      <w:tr w:rsidR="001612C5" w14:paraId="2A2EB34B" w14:textId="77777777" w:rsidTr="00D602D1">
        <w:tc>
          <w:tcPr>
            <w:tcW w:w="2689" w:type="dxa"/>
          </w:tcPr>
          <w:p w14:paraId="6ACD8FBC" w14:textId="77777777" w:rsidR="001612C5" w:rsidRDefault="001612C5" w:rsidP="00D602D1">
            <w:r>
              <w:t>Laatst gewijzigd door</w:t>
            </w:r>
          </w:p>
        </w:tc>
        <w:tc>
          <w:tcPr>
            <w:tcW w:w="1984" w:type="dxa"/>
          </w:tcPr>
          <w:p w14:paraId="6B101109" w14:textId="77777777" w:rsidR="001612C5" w:rsidRDefault="001612C5" w:rsidP="00D602D1"/>
        </w:tc>
        <w:tc>
          <w:tcPr>
            <w:tcW w:w="5387" w:type="dxa"/>
          </w:tcPr>
          <w:p w14:paraId="626A7C48" w14:textId="77777777" w:rsidR="001612C5" w:rsidRDefault="001612C5" w:rsidP="00D602D1">
            <w:r>
              <w:t>(metadata; autom. gegenereerd)</w:t>
            </w:r>
          </w:p>
        </w:tc>
      </w:tr>
    </w:tbl>
    <w:p w14:paraId="03C28EEC" w14:textId="7D6A78A6" w:rsidR="001612C5" w:rsidRDefault="001612C5" w:rsidP="00FB55CA"/>
    <w:p w14:paraId="78A362C6" w14:textId="77777777" w:rsidR="00CF5B3B" w:rsidRPr="00460269" w:rsidRDefault="00CF5B3B" w:rsidP="00FB55CA"/>
    <w:p w14:paraId="2C63DF25" w14:textId="0865DE1C" w:rsidR="00DB0642" w:rsidRDefault="00DB0642" w:rsidP="00304B7D">
      <w:pPr>
        <w:pStyle w:val="Kop4"/>
      </w:pPr>
      <w:bookmarkStart w:id="160" w:name="_Toc34596978"/>
      <w:r>
        <w:lastRenderedPageBreak/>
        <w:t>Aanvraag vergunning</w:t>
      </w:r>
      <w:bookmarkEnd w:id="160"/>
    </w:p>
    <w:p w14:paraId="28481052" w14:textId="0BFCDE85" w:rsidR="006F2529" w:rsidRDefault="00375BAD" w:rsidP="0035674F">
      <w:pPr>
        <w:jc w:val="both"/>
      </w:pPr>
      <w:r>
        <w:t>De initiatiefnemer van het werk (burger) of de aannemer van het werk (indien</w:t>
      </w:r>
      <w:r w:rsidR="00915C3C">
        <w:t xml:space="preserve"> werken van nutsbedrijf)</w:t>
      </w:r>
      <w:r w:rsidR="003D05A5">
        <w:t xml:space="preserve"> vraagt een vergunning voor het werk aan bij het lokale bestuur.</w:t>
      </w:r>
      <w:r w:rsidR="00D72306">
        <w:t xml:space="preserve"> </w:t>
      </w:r>
      <w:r w:rsidR="006F2529">
        <w:t>Tenzij het om een werk van het lokale bestuur zelf gaat, in dat geval wordt deze stap overgeslagen.</w:t>
      </w:r>
    </w:p>
    <w:p w14:paraId="47068FC5" w14:textId="3DC79DD3" w:rsidR="009D2FA0" w:rsidRPr="009D2FA0" w:rsidRDefault="006F2529" w:rsidP="0035674F">
      <w:pPr>
        <w:jc w:val="both"/>
      </w:pPr>
      <w:r>
        <w:t>H</w:t>
      </w:r>
      <w:r w:rsidR="00D72306">
        <w:t>et lokale bestuur</w:t>
      </w:r>
      <w:r>
        <w:t xml:space="preserve"> bepaalt</w:t>
      </w:r>
      <w:r w:rsidR="00D72306">
        <w:t xml:space="preserve"> zelf welke info gevraag</w:t>
      </w:r>
      <w:r w:rsidR="0035674F">
        <w:t xml:space="preserve">d wordt </w:t>
      </w:r>
      <w:r w:rsidR="007E2FE1">
        <w:t>om door te geven</w:t>
      </w:r>
      <w:r w:rsidR="00A05A2F">
        <w:t xml:space="preserve"> bij de aanvraag</w:t>
      </w:r>
      <w:r w:rsidR="0035674F">
        <w:t>.</w:t>
      </w:r>
      <w:r w:rsidR="00994ADB">
        <w:t xml:space="preserve"> De informatie zal dan doorstromen naar GIPOD (ofwel via een koppeling, ofwel</w:t>
      </w:r>
      <w:r w:rsidR="00483528">
        <w:t xml:space="preserve"> via</w:t>
      </w:r>
      <w:r>
        <w:t xml:space="preserve"> rechtstreekse input in GIPOD) met als resultaat de registratie van het werk.</w:t>
      </w:r>
    </w:p>
    <w:p w14:paraId="7B1492E5" w14:textId="595CC29E" w:rsidR="003C1501" w:rsidRDefault="003C1501" w:rsidP="00304B7D">
      <w:pPr>
        <w:pStyle w:val="Kop4"/>
      </w:pPr>
      <w:bookmarkStart w:id="161" w:name="_Toc34596979"/>
      <w:r>
        <w:t>Registratie en beheer W</w:t>
      </w:r>
      <w:bookmarkEnd w:id="161"/>
    </w:p>
    <w:p w14:paraId="49BA7632" w14:textId="3C46A714" w:rsidR="005E4015" w:rsidRPr="00A85E27" w:rsidRDefault="0B21989F" w:rsidP="00A85E27">
      <w:pPr>
        <w:pStyle w:val="Kop5"/>
      </w:pPr>
      <w:bookmarkStart w:id="162" w:name="_Toc34596980"/>
      <w:r w:rsidRPr="00A85E27">
        <w:t>Registreer W</w:t>
      </w:r>
      <w:bookmarkEnd w:id="162"/>
    </w:p>
    <w:p w14:paraId="7D84818E" w14:textId="32C820BA" w:rsidR="003F4BE8" w:rsidRDefault="00A05A2F" w:rsidP="005969E5">
      <w:pPr>
        <w:jc w:val="both"/>
      </w:pPr>
      <w:r>
        <w:t xml:space="preserve">Het werk wordt </w:t>
      </w:r>
      <w:commentRangeStart w:id="163"/>
      <w:r>
        <w:t>geregistreerd in GIPOD door het lokale bestuur</w:t>
      </w:r>
      <w:commentRangeEnd w:id="163"/>
      <w:r w:rsidR="00416E9B">
        <w:rPr>
          <w:rStyle w:val="Verwijzingopmerking"/>
        </w:rPr>
        <w:commentReference w:id="163"/>
      </w:r>
      <w:r>
        <w:t xml:space="preserve">, al dan niet na een aanvraag </w:t>
      </w:r>
      <w:r w:rsidR="005969E5">
        <w:t>door een aannemer of een burger</w:t>
      </w:r>
      <w:r w:rsidR="007C4317">
        <w:t xml:space="preserve"> (zie stap hierboven)</w:t>
      </w:r>
      <w:r w:rsidR="005969E5">
        <w:t>. Het lokale bestuur is de beheerder van het werk in GIPOD</w:t>
      </w:r>
      <w:r w:rsidR="007F15C9">
        <w:t xml:space="preserve">. </w:t>
      </w:r>
      <w:r w:rsidR="0078000B">
        <w:t>Indien een aannemer het werk in opdracht van een nutsbedrijf zal uitvoeren, kan de</w:t>
      </w:r>
      <w:r w:rsidR="005A4475">
        <w:t>ze</w:t>
      </w:r>
      <w:r w:rsidR="0078000B">
        <w:t xml:space="preserve"> opdrachtgever ook </w:t>
      </w:r>
      <w:r w:rsidR="002639B3">
        <w:t>mee geregistreerd worden als ‘bijdrager’</w:t>
      </w:r>
      <w:r w:rsidR="00F539CC">
        <w:t xml:space="preserve"> in GIPOD.</w:t>
      </w:r>
      <w:r w:rsidR="0078000B">
        <w:t xml:space="preserve"> </w:t>
      </w:r>
    </w:p>
    <w:p w14:paraId="087A5EF8" w14:textId="7E14B65D" w:rsidR="005A4475" w:rsidRDefault="005A4475" w:rsidP="005A4475">
      <w:pPr>
        <w:jc w:val="both"/>
      </w:pPr>
      <w:r>
        <w:t xml:space="preserve">Meer informatie over deze actie en de details van een werk zijn te vinden op de confluence pagina’s (bv. verplichte velden, business regels, …). </w:t>
      </w:r>
    </w:p>
    <w:p w14:paraId="5999FA81" w14:textId="2A12798E" w:rsidR="005A4475" w:rsidRDefault="005A4475" w:rsidP="005A4475">
      <w:pPr>
        <w:jc w:val="both"/>
      </w:pPr>
      <w:r>
        <w:t xml:space="preserve">De beheerder kan een W registreren in één van de volgende statussen: </w:t>
      </w:r>
    </w:p>
    <w:p w14:paraId="032C04DD" w14:textId="77777777" w:rsidR="005A4475" w:rsidRDefault="005A4475" w:rsidP="00516BCD">
      <w:pPr>
        <w:pStyle w:val="Lijstalinea"/>
        <w:numPr>
          <w:ilvl w:val="0"/>
          <w:numId w:val="18"/>
        </w:numPr>
        <w:spacing w:before="0" w:after="160" w:line="259" w:lineRule="auto"/>
        <w:contextualSpacing/>
        <w:jc w:val="both"/>
      </w:pPr>
      <w:r>
        <w:t>voorontwerp</w:t>
      </w:r>
    </w:p>
    <w:p w14:paraId="4AC353EC" w14:textId="77777777" w:rsidR="005A4475" w:rsidRDefault="005A4475" w:rsidP="00516BCD">
      <w:pPr>
        <w:pStyle w:val="Lijstalinea"/>
        <w:numPr>
          <w:ilvl w:val="0"/>
          <w:numId w:val="18"/>
        </w:numPr>
        <w:spacing w:before="0" w:after="160" w:line="259" w:lineRule="auto"/>
        <w:contextualSpacing/>
        <w:jc w:val="both"/>
      </w:pPr>
      <w:r>
        <w:t>niet-concreet gepland</w:t>
      </w:r>
    </w:p>
    <w:p w14:paraId="42776312" w14:textId="77777777" w:rsidR="005A4475" w:rsidRDefault="005A4475" w:rsidP="00516BCD">
      <w:pPr>
        <w:pStyle w:val="Lijstalinea"/>
        <w:numPr>
          <w:ilvl w:val="0"/>
          <w:numId w:val="18"/>
        </w:numPr>
        <w:spacing w:before="0" w:after="160" w:line="259" w:lineRule="auto"/>
        <w:contextualSpacing/>
        <w:jc w:val="both"/>
      </w:pPr>
      <w:r>
        <w:t>concreet gepland</w:t>
      </w:r>
    </w:p>
    <w:p w14:paraId="79208E50" w14:textId="77777777" w:rsidR="005A4475" w:rsidRDefault="005A4475" w:rsidP="00516BCD">
      <w:pPr>
        <w:pStyle w:val="Lijstalinea"/>
        <w:numPr>
          <w:ilvl w:val="0"/>
          <w:numId w:val="18"/>
        </w:numPr>
        <w:spacing w:before="0" w:after="160" w:line="259" w:lineRule="auto"/>
        <w:contextualSpacing/>
        <w:jc w:val="both"/>
      </w:pPr>
      <w:r>
        <w:t>in uitvoering</w:t>
      </w:r>
    </w:p>
    <w:p w14:paraId="71009F07" w14:textId="77777777" w:rsidR="005A4475" w:rsidRDefault="005A4475" w:rsidP="00516BCD">
      <w:pPr>
        <w:pStyle w:val="Lijstalinea"/>
        <w:numPr>
          <w:ilvl w:val="0"/>
          <w:numId w:val="18"/>
        </w:numPr>
        <w:spacing w:before="0" w:after="160" w:line="259" w:lineRule="auto"/>
        <w:contextualSpacing/>
        <w:jc w:val="both"/>
      </w:pPr>
      <w:r>
        <w:t xml:space="preserve">uitgevoerd </w:t>
      </w:r>
    </w:p>
    <w:p w14:paraId="3FE1B512" w14:textId="2A746966" w:rsidR="005A4475" w:rsidRDefault="005A4475" w:rsidP="005A4475">
      <w:pPr>
        <w:jc w:val="both"/>
      </w:pPr>
      <w:r>
        <w:t xml:space="preserve">Volgens de normale flow zal dit in status </w:t>
      </w:r>
      <w:r w:rsidRPr="00611E3A">
        <w:rPr>
          <w:b/>
        </w:rPr>
        <w:t>concreet gepland</w:t>
      </w:r>
      <w:r>
        <w:rPr>
          <w:b/>
        </w:rPr>
        <w:t xml:space="preserve"> </w:t>
      </w:r>
      <w:r w:rsidR="00C77A19" w:rsidRPr="00C77A19">
        <w:rPr>
          <w:bCs/>
        </w:rPr>
        <w:t xml:space="preserve">zijn </w:t>
      </w:r>
      <w:r w:rsidRPr="006F02FD">
        <w:t>(</w:t>
      </w:r>
      <w:r w:rsidR="009A402C">
        <w:t xml:space="preserve">werfzone en periode gekend; </w:t>
      </w:r>
      <w:r w:rsidR="00A24230">
        <w:t>signalisatievergunning aangevraagd</w:t>
      </w:r>
      <w:r w:rsidRPr="006F02FD">
        <w:t>)</w:t>
      </w:r>
      <w:r>
        <w:t>. Er zal echter niet verhinderd worden dat in bepaalde cases een werk geregistreerd wordt in een van de andere statussen.</w:t>
      </w:r>
    </w:p>
    <w:p w14:paraId="50EC522C" w14:textId="0A1E42CB" w:rsidR="005A4475" w:rsidRDefault="00EF4416" w:rsidP="005A4475">
      <w:pPr>
        <w:jc w:val="both"/>
      </w:pPr>
      <w:r>
        <w:t xml:space="preserve">Werken </w:t>
      </w:r>
      <w:r w:rsidR="005A4475">
        <w:t xml:space="preserve">worden geregistreerd </w:t>
      </w:r>
      <w:r w:rsidR="00ED2865">
        <w:t>a</w:t>
      </w:r>
      <w:r w:rsidR="005A4475">
        <w:t>.d.h.v. een wer</w:t>
      </w:r>
      <w:r w:rsidR="00ED2865">
        <w:t>f</w:t>
      </w:r>
      <w:r w:rsidR="005A4475">
        <w:t>zone</w:t>
      </w:r>
      <w:r w:rsidR="00ED2865">
        <w:t xml:space="preserve"> of </w:t>
      </w:r>
      <w:r w:rsidR="005A4475">
        <w:t xml:space="preserve">a.d.h.v. een adres. De x,y-coördinaat van dit adrespunt zal gebruikt worden als zone (punt) van dit werk. </w:t>
      </w:r>
    </w:p>
    <w:p w14:paraId="00E5BC6D" w14:textId="464474DB" w:rsidR="005A4475" w:rsidRPr="003F4BE8" w:rsidRDefault="005A4475" w:rsidP="005969E5">
      <w:pPr>
        <w:jc w:val="both"/>
      </w:pPr>
      <w:r>
        <w:t>Vanaf het moment van registratie is het werk zichtbaar voor alle geregistreerde GIPOD-gebruikers die minstens leesrechten hebben.</w:t>
      </w:r>
    </w:p>
    <w:p w14:paraId="3699A78A" w14:textId="68579419" w:rsidR="005E4015" w:rsidRDefault="0B21989F" w:rsidP="004B01CC">
      <w:pPr>
        <w:pStyle w:val="Kop5"/>
      </w:pPr>
      <w:bookmarkStart w:id="164" w:name="_Toc34596981"/>
      <w:r>
        <w:t>Beheer W</w:t>
      </w:r>
      <w:bookmarkEnd w:id="164"/>
    </w:p>
    <w:p w14:paraId="73F50A3E" w14:textId="16F281A0" w:rsidR="002C7E8B" w:rsidRDefault="002C7E8B" w:rsidP="002C7E8B">
      <w:pPr>
        <w:jc w:val="both"/>
      </w:pPr>
      <w:r>
        <w:t xml:space="preserve">De beheerder kan gedurende het gehele proces de gegevens van het W aanvullen en wijzigen. Er wordt telkens gelogd welk(e) veld(en) gewijzigd werd(en) en het tijdstip waarop deze wijziging gebeurde. </w:t>
      </w:r>
      <w:r w:rsidR="00EF14E7">
        <w:t xml:space="preserve">Ook een organisatie die geregistreerd is als ‘bijdrager’ </w:t>
      </w:r>
      <w:r w:rsidR="00CA751D">
        <w:t>voor</w:t>
      </w:r>
      <w:r w:rsidR="00EF14E7">
        <w:t xml:space="preserve"> het werk, </w:t>
      </w:r>
      <w:r w:rsidR="00CA751D">
        <w:t>kan wijzigingen doorvoeren.</w:t>
      </w:r>
    </w:p>
    <w:p w14:paraId="02D96D7C" w14:textId="52D63E7D" w:rsidR="002C7E8B" w:rsidRPr="002C7E8B" w:rsidRDefault="002C7E8B" w:rsidP="002C7E8B">
      <w:pPr>
        <w:jc w:val="both"/>
      </w:pPr>
      <w:r>
        <w:t>Wijzigingen kunnen wel enkel doorgevoerd worden in bepaalde statussen (</w:t>
      </w:r>
      <w:r w:rsidR="006A2FBD">
        <w:t xml:space="preserve">voorontwerp, </w:t>
      </w:r>
      <w:r>
        <w:t>niet-concreet gepland, concreet gepland en in uitvoering) en volgens geldende business regels. Alle business regels zijn te raadplegen op de confluence pagina’s.</w:t>
      </w:r>
    </w:p>
    <w:p w14:paraId="7A23A810" w14:textId="2751BC77" w:rsidR="005E4015" w:rsidRDefault="0B21989F" w:rsidP="00A617B7">
      <w:pPr>
        <w:pStyle w:val="Kop5"/>
      </w:pPr>
      <w:bookmarkStart w:id="165" w:name="_Toc34596982"/>
      <w:r>
        <w:t>Verwijder W</w:t>
      </w:r>
      <w:bookmarkEnd w:id="165"/>
    </w:p>
    <w:p w14:paraId="05B7E92A" w14:textId="455BA369" w:rsidR="002C7E8B" w:rsidRPr="002C7E8B" w:rsidRDefault="002C7E8B" w:rsidP="002C7E8B">
      <w:pPr>
        <w:jc w:val="both"/>
      </w:pPr>
      <w:r>
        <w:t>De beheerder kan – indien nodig – een werk verwijderen. Deze actie kan niet ongedaan gemaakt worden.</w:t>
      </w:r>
    </w:p>
    <w:p w14:paraId="172995C3" w14:textId="6C6B7573" w:rsidR="006975BA" w:rsidRDefault="006975BA" w:rsidP="00304B7D">
      <w:pPr>
        <w:pStyle w:val="Kop4"/>
      </w:pPr>
      <w:bookmarkStart w:id="166" w:name="_Toc34596983"/>
      <w:r>
        <w:lastRenderedPageBreak/>
        <w:t>Samenwerking</w:t>
      </w:r>
      <w:r w:rsidR="009B6F85">
        <w:t xml:space="preserve">: </w:t>
      </w:r>
      <w:r w:rsidR="00A57A13">
        <w:t>projectaanvraag</w:t>
      </w:r>
      <w:r w:rsidR="005E167F">
        <w:t xml:space="preserve"> (na R1)</w:t>
      </w:r>
      <w:bookmarkEnd w:id="166"/>
    </w:p>
    <w:p w14:paraId="31632153" w14:textId="5926B875" w:rsidR="006975BA" w:rsidRDefault="006975BA" w:rsidP="004F0EB4">
      <w:pPr>
        <w:jc w:val="both"/>
      </w:pPr>
      <w:r>
        <w:t xml:space="preserve">Ook bij een werk kan men zoeken naar samenwerking. Dit is </w:t>
      </w:r>
      <w:r w:rsidR="00534EC7">
        <w:t xml:space="preserve">echter </w:t>
      </w:r>
      <w:r>
        <w:t>niet verplicht.</w:t>
      </w:r>
      <w:r w:rsidR="00290ED1">
        <w:t xml:space="preserve"> </w:t>
      </w:r>
      <w:r w:rsidR="00FB6009">
        <w:t xml:space="preserve">Zoeken naar samenwerking vanuit een werk kan </w:t>
      </w:r>
      <w:r>
        <w:t xml:space="preserve">door het lanceren van een </w:t>
      </w:r>
      <w:r w:rsidR="00FB6009">
        <w:t>project</w:t>
      </w:r>
      <w:r>
        <w:t xml:space="preserve">. </w:t>
      </w:r>
    </w:p>
    <w:p w14:paraId="15DE95E8" w14:textId="04CA95D8" w:rsidR="006975BA" w:rsidRPr="006975BA" w:rsidRDefault="006975BA" w:rsidP="004F0EB4">
      <w:pPr>
        <w:jc w:val="both"/>
        <w:rPr>
          <w:lang w:val="nl-BE"/>
        </w:rPr>
      </w:pPr>
      <w:r w:rsidRPr="0010676F">
        <w:rPr>
          <w:lang w:val="nl-BE"/>
        </w:rPr>
        <w:t>Zie</w:t>
      </w:r>
      <w:r>
        <w:rPr>
          <w:lang w:val="nl-BE"/>
        </w:rPr>
        <w:t xml:space="preserve"> </w:t>
      </w:r>
      <w:r w:rsidRPr="00B02C43">
        <w:rPr>
          <w:i/>
          <w:iCs/>
          <w:lang w:val="nl-BE"/>
        </w:rPr>
        <w:t>§</w:t>
      </w:r>
      <w:r>
        <w:rPr>
          <w:i/>
          <w:iCs/>
          <w:lang w:val="nl-BE"/>
        </w:rPr>
        <w:fldChar w:fldCharType="begin"/>
      </w:r>
      <w:r>
        <w:rPr>
          <w:i/>
          <w:iCs/>
          <w:lang w:val="nl-BE"/>
        </w:rPr>
        <w:instrText xml:space="preserve"> REF _Ref31602121 \r \h </w:instrText>
      </w:r>
      <w:r w:rsidR="004F0EB4">
        <w:rPr>
          <w:i/>
          <w:iCs/>
          <w:lang w:val="nl-BE"/>
        </w:rPr>
        <w:instrText xml:space="preserve"> \* MERGEFORMAT </w:instrText>
      </w:r>
      <w:r>
        <w:rPr>
          <w:i/>
          <w:iCs/>
          <w:lang w:val="nl-BE"/>
        </w:rPr>
      </w:r>
      <w:r>
        <w:rPr>
          <w:i/>
          <w:iCs/>
          <w:lang w:val="nl-BE"/>
        </w:rPr>
        <w:fldChar w:fldCharType="separate"/>
      </w:r>
      <w:r>
        <w:rPr>
          <w:i/>
          <w:iCs/>
          <w:lang w:val="nl-BE"/>
        </w:rPr>
        <w:t>7</w:t>
      </w:r>
      <w:r>
        <w:rPr>
          <w:i/>
          <w:iCs/>
          <w:lang w:val="nl-BE"/>
        </w:rPr>
        <w:fldChar w:fldCharType="end"/>
      </w:r>
      <w:r>
        <w:rPr>
          <w:lang w:val="nl-BE"/>
        </w:rPr>
        <w:t xml:space="preserve"> </w:t>
      </w:r>
      <w:r w:rsidRPr="00B02C43">
        <w:rPr>
          <w:i/>
          <w:iCs/>
          <w:highlight w:val="yellow"/>
          <w:lang w:val="nl-BE"/>
        </w:rPr>
        <w:fldChar w:fldCharType="begin"/>
      </w:r>
      <w:r w:rsidRPr="00B02C43">
        <w:rPr>
          <w:i/>
          <w:iCs/>
          <w:lang w:val="nl-BE"/>
        </w:rPr>
        <w:instrText xml:space="preserve"> REF _Ref31601857 \h </w:instrText>
      </w:r>
      <w:r>
        <w:rPr>
          <w:i/>
          <w:iCs/>
          <w:highlight w:val="yellow"/>
          <w:lang w:val="nl-BE"/>
        </w:rPr>
        <w:instrText xml:space="preserve"> \* MERGEFORMAT </w:instrText>
      </w:r>
      <w:r w:rsidRPr="00B02C43">
        <w:rPr>
          <w:i/>
          <w:iCs/>
          <w:highlight w:val="yellow"/>
          <w:lang w:val="nl-BE"/>
        </w:rPr>
      </w:r>
      <w:r w:rsidRPr="00B02C43">
        <w:rPr>
          <w:i/>
          <w:iCs/>
          <w:highlight w:val="yellow"/>
          <w:lang w:val="nl-BE"/>
        </w:rPr>
        <w:fldChar w:fldCharType="separate"/>
      </w:r>
      <w:r w:rsidRPr="00B02C43">
        <w:rPr>
          <w:i/>
          <w:iCs/>
        </w:rPr>
        <w:t>Samenwerking</w:t>
      </w:r>
      <w:r w:rsidRPr="00B02C43">
        <w:rPr>
          <w:i/>
          <w:iCs/>
          <w:highlight w:val="yellow"/>
          <w:lang w:val="nl-BE"/>
        </w:rPr>
        <w:fldChar w:fldCharType="end"/>
      </w:r>
      <w:r>
        <w:rPr>
          <w:lang w:val="nl-BE"/>
        </w:rPr>
        <w:t xml:space="preserve"> </w:t>
      </w:r>
      <w:r w:rsidRPr="0010676F">
        <w:rPr>
          <w:lang w:val="nl-BE"/>
        </w:rPr>
        <w:t xml:space="preserve">voor </w:t>
      </w:r>
      <w:r>
        <w:rPr>
          <w:lang w:val="nl-BE"/>
        </w:rPr>
        <w:t xml:space="preserve">de beschrijving van het zoeken naar en registreren van </w:t>
      </w:r>
      <w:r w:rsidRPr="0010676F">
        <w:rPr>
          <w:lang w:val="nl-BE"/>
        </w:rPr>
        <w:t>samen</w:t>
      </w:r>
      <w:r>
        <w:rPr>
          <w:lang w:val="nl-BE"/>
        </w:rPr>
        <w:t>werking.</w:t>
      </w:r>
    </w:p>
    <w:p w14:paraId="1C67499B" w14:textId="061A29BD" w:rsidR="002F660D" w:rsidRDefault="002F660D" w:rsidP="00304B7D">
      <w:pPr>
        <w:pStyle w:val="Kop4"/>
      </w:pPr>
      <w:bookmarkStart w:id="167" w:name="_Toc34596984"/>
      <w:r>
        <w:t>Registratie en beheer hinder</w:t>
      </w:r>
      <w:bookmarkEnd w:id="167"/>
    </w:p>
    <w:p w14:paraId="34BFE033" w14:textId="64755855" w:rsidR="004F0EB4" w:rsidRPr="004F0EB4" w:rsidRDefault="004F0EB4" w:rsidP="004F0EB4">
      <w:pPr>
        <w:jc w:val="both"/>
      </w:pPr>
      <w:r>
        <w:t>De registratie en beheer van Hinder verloopt identiek aan dat van een GW of een E. De hinder kan geregistreerd worden naar aanleiding van de aanvraag van  een signalisatievergunning of kan afzonderlijk worden toegevoegd (bv werken in beheer van de lokale overheid)</w:t>
      </w:r>
    </w:p>
    <w:p w14:paraId="5D6CD499" w14:textId="77777777" w:rsidR="00BA317D" w:rsidRDefault="00BA317D" w:rsidP="00304B7D">
      <w:pPr>
        <w:pStyle w:val="Kop4"/>
      </w:pPr>
      <w:bookmarkStart w:id="168" w:name="_Toc34596985"/>
      <w:r>
        <w:t>Advies (na R1)</w:t>
      </w:r>
      <w:bookmarkEnd w:id="168"/>
    </w:p>
    <w:p w14:paraId="04B0A3EA" w14:textId="6C5045BB" w:rsidR="009933DF" w:rsidRDefault="009933DF" w:rsidP="009933DF">
      <w:r>
        <w:t>Er kan advies gevraagd worden m.b.t. het werk en de signalisatievergunning. Adviesvragen aan De Lijn zullen via GIPOD verlopen, andere adviesvragen</w:t>
      </w:r>
      <w:r w:rsidR="00061A52">
        <w:t xml:space="preserve"> (bijv. AWV)</w:t>
      </w:r>
      <w:r>
        <w:t xml:space="preserve"> moeten rechtstreeks of via een eigen tool gebeuren.</w:t>
      </w:r>
      <w:r w:rsidR="00EC167D">
        <w:t xml:space="preserve"> De werkwijze is gelijkaardig aan die van GW</w:t>
      </w:r>
    </w:p>
    <w:p w14:paraId="6AC4384C" w14:textId="2FC1F4CD" w:rsidR="009933DF" w:rsidRPr="009933DF" w:rsidRDefault="009933DF" w:rsidP="009933DF">
      <w:pPr>
        <w:rPr>
          <w:i/>
          <w:iCs/>
        </w:rPr>
      </w:pPr>
      <w:r>
        <w:t xml:space="preserve">Zie ook </w:t>
      </w:r>
      <w:r w:rsidRPr="007149A0">
        <w:rPr>
          <w:i/>
          <w:iCs/>
        </w:rPr>
        <w:t xml:space="preserve">§ </w:t>
      </w:r>
      <w:r w:rsidRPr="007149A0">
        <w:rPr>
          <w:i/>
          <w:iCs/>
        </w:rPr>
        <w:fldChar w:fldCharType="begin"/>
      </w:r>
      <w:r w:rsidRPr="007149A0">
        <w:rPr>
          <w:i/>
          <w:iCs/>
        </w:rPr>
        <w:instrText xml:space="preserve"> REF _Ref31606554 \r \h </w:instrText>
      </w:r>
      <w:r>
        <w:rPr>
          <w:i/>
          <w:iCs/>
        </w:rPr>
        <w:instrText xml:space="preserve"> \* MERGEFORMAT </w:instrText>
      </w:r>
      <w:r w:rsidRPr="007149A0">
        <w:rPr>
          <w:i/>
          <w:iCs/>
        </w:rPr>
      </w:r>
      <w:r w:rsidRPr="007149A0">
        <w:rPr>
          <w:i/>
          <w:iCs/>
        </w:rPr>
        <w:fldChar w:fldCharType="separate"/>
      </w:r>
      <w:r w:rsidRPr="007149A0">
        <w:rPr>
          <w:i/>
          <w:iCs/>
        </w:rPr>
        <w:t>10.2</w:t>
      </w:r>
      <w:r w:rsidRPr="007149A0">
        <w:rPr>
          <w:i/>
          <w:iCs/>
        </w:rPr>
        <w:fldChar w:fldCharType="end"/>
      </w:r>
      <w:r w:rsidRPr="007149A0">
        <w:rPr>
          <w:i/>
          <w:iCs/>
        </w:rPr>
        <w:t xml:space="preserve"> </w:t>
      </w:r>
      <w:r w:rsidRPr="007149A0">
        <w:rPr>
          <w:i/>
          <w:iCs/>
        </w:rPr>
        <w:fldChar w:fldCharType="begin"/>
      </w:r>
      <w:r w:rsidRPr="007149A0">
        <w:rPr>
          <w:i/>
          <w:iCs/>
        </w:rPr>
        <w:instrText xml:space="preserve"> REF _Ref31606554 \h </w:instrText>
      </w:r>
      <w:r>
        <w:rPr>
          <w:i/>
          <w:iCs/>
        </w:rPr>
        <w:instrText xml:space="preserve"> \* MERGEFORMAT </w:instrText>
      </w:r>
      <w:r w:rsidRPr="007149A0">
        <w:rPr>
          <w:i/>
          <w:iCs/>
        </w:rPr>
      </w:r>
      <w:r w:rsidRPr="007149A0">
        <w:rPr>
          <w:i/>
          <w:iCs/>
        </w:rPr>
        <w:fldChar w:fldCharType="separate"/>
      </w:r>
      <w:r w:rsidRPr="007149A0">
        <w:rPr>
          <w:i/>
          <w:iCs/>
        </w:rPr>
        <w:t>Verlenen van advies (Na R1)</w:t>
      </w:r>
      <w:r w:rsidRPr="007149A0">
        <w:rPr>
          <w:i/>
          <w:iCs/>
        </w:rPr>
        <w:fldChar w:fldCharType="end"/>
      </w:r>
    </w:p>
    <w:p w14:paraId="26E4712A" w14:textId="6885E5AC" w:rsidR="00BA317D" w:rsidRDefault="00BA317D" w:rsidP="00304B7D">
      <w:pPr>
        <w:pStyle w:val="Kop4"/>
      </w:pPr>
      <w:bookmarkStart w:id="169" w:name="_Toc34596986"/>
      <w:r>
        <w:t>Lever vergunning</w:t>
      </w:r>
      <w:bookmarkEnd w:id="169"/>
    </w:p>
    <w:p w14:paraId="73C8EFBE" w14:textId="2C55B0F1" w:rsidR="00EC167D" w:rsidRPr="00EC167D" w:rsidRDefault="00E74FD2" w:rsidP="00EC167D">
      <w:r>
        <w:t>D</w:t>
      </w:r>
      <w:r w:rsidR="00880554">
        <w:t>e lokale overheid zal de vergunning verlenen. In GIPOD worden de volgende metadata bijgehouden : status, vergunde periode en de link naar de vergunning of een bijlage met de vergunning</w:t>
      </w:r>
    </w:p>
    <w:p w14:paraId="06E513FC" w14:textId="5E50BFA5" w:rsidR="00F81A01" w:rsidRDefault="00F81A01" w:rsidP="00304B7D">
      <w:pPr>
        <w:pStyle w:val="Kop4"/>
      </w:pPr>
      <w:bookmarkStart w:id="170" w:name="_Toc34596987"/>
      <w:r>
        <w:t>Werk in uitvoering</w:t>
      </w:r>
      <w:bookmarkEnd w:id="170"/>
      <w:r>
        <w:t xml:space="preserve"> </w:t>
      </w:r>
    </w:p>
    <w:p w14:paraId="1D3C643E" w14:textId="00509A59" w:rsidR="00F81A01" w:rsidRDefault="00F81A01" w:rsidP="00F81A01">
      <w:pPr>
        <w:jc w:val="both"/>
      </w:pPr>
      <w:r>
        <w:t xml:space="preserve">Als de startdatum van het </w:t>
      </w:r>
      <w:r w:rsidR="00FA1618">
        <w:t xml:space="preserve">werk </w:t>
      </w:r>
      <w:r>
        <w:t xml:space="preserve">bereikt is, zal de status van het </w:t>
      </w:r>
      <w:r w:rsidR="00FA1618">
        <w:t xml:space="preserve">werk </w:t>
      </w:r>
      <w:r>
        <w:t>automatisch op “</w:t>
      </w:r>
      <w:r w:rsidR="00FA1618">
        <w:t>in uitvoering</w:t>
      </w:r>
      <w:r>
        <w:t>” gezet worden door het systeem</w:t>
      </w:r>
      <w:r w:rsidR="0099160E">
        <w:t xml:space="preserve">, of </w:t>
      </w:r>
      <w:r w:rsidR="006B1D0E">
        <w:t xml:space="preserve">via een notificatie </w:t>
      </w:r>
      <w:r w:rsidR="001D20BB">
        <w:t>gevraagd worden aan de beheerder om de status aan te passen.</w:t>
      </w:r>
    </w:p>
    <w:p w14:paraId="60F32282" w14:textId="0F1F4711" w:rsidR="00F81A01" w:rsidRDefault="00F81A01" w:rsidP="00304B7D">
      <w:pPr>
        <w:pStyle w:val="Kop4"/>
      </w:pPr>
      <w:bookmarkStart w:id="171" w:name="_Toc34596988"/>
      <w:r>
        <w:t>Werk uitgevoerd</w:t>
      </w:r>
      <w:bookmarkEnd w:id="171"/>
    </w:p>
    <w:p w14:paraId="243B166A" w14:textId="576958D6" w:rsidR="008B6C69" w:rsidRPr="008B6C69" w:rsidRDefault="00F81A01" w:rsidP="00CE4FD1">
      <w:pPr>
        <w:jc w:val="both"/>
      </w:pPr>
      <w:r>
        <w:t xml:space="preserve">Als de einddatum van het </w:t>
      </w:r>
      <w:r w:rsidR="00FA1618">
        <w:t xml:space="preserve">werk </w:t>
      </w:r>
      <w:r>
        <w:t xml:space="preserve">bereikt is, zal de status van het </w:t>
      </w:r>
      <w:r w:rsidR="00FA1618">
        <w:t xml:space="preserve">werk </w:t>
      </w:r>
      <w:r>
        <w:t>automatisch op “</w:t>
      </w:r>
      <w:r w:rsidR="00FA1618">
        <w:t>uitgevoerd</w:t>
      </w:r>
      <w:r>
        <w:t>” gezet worden door het systeem</w:t>
      </w:r>
      <w:r w:rsidR="001D20BB">
        <w:t>, of via een notificatie gevraagd worden aan de beheerder om de status aan te passen.</w:t>
      </w:r>
      <w:r>
        <w:t xml:space="preserve"> </w:t>
      </w:r>
    </w:p>
    <w:p w14:paraId="074AFDFF" w14:textId="1B35CF1F" w:rsidR="009702C4" w:rsidRDefault="00003D2A" w:rsidP="00803BFD">
      <w:pPr>
        <w:pStyle w:val="Kop3"/>
      </w:pPr>
      <w:bookmarkStart w:id="172" w:name="_Toc34596989"/>
      <w:r>
        <w:t>E</w:t>
      </w:r>
      <w:r w:rsidR="008B6C69">
        <w:t>venementen</w:t>
      </w:r>
      <w:bookmarkEnd w:id="172"/>
    </w:p>
    <w:p w14:paraId="5098C8EE" w14:textId="77777777" w:rsidR="00077B66" w:rsidRDefault="00077B66" w:rsidP="00304B7D">
      <w:pPr>
        <w:pStyle w:val="Kop4"/>
      </w:pPr>
      <w:bookmarkStart w:id="173" w:name="_Toc34596990"/>
      <w:r>
        <w:t>Algemeen overzicht</w:t>
      </w:r>
      <w:bookmarkEnd w:id="173"/>
    </w:p>
    <w:tbl>
      <w:tblPr>
        <w:tblStyle w:val="Tabelraster"/>
        <w:tblW w:w="10060" w:type="dxa"/>
        <w:tblLook w:val="04A0" w:firstRow="1" w:lastRow="0" w:firstColumn="1" w:lastColumn="0" w:noHBand="0" w:noVBand="1"/>
      </w:tblPr>
      <w:tblGrid>
        <w:gridCol w:w="2689"/>
        <w:gridCol w:w="1984"/>
        <w:gridCol w:w="5387"/>
      </w:tblGrid>
      <w:tr w:rsidR="00E669FB" w:rsidRPr="00F852B6" w14:paraId="7B0A4224" w14:textId="77777777" w:rsidTr="00D602D1">
        <w:tc>
          <w:tcPr>
            <w:tcW w:w="2689" w:type="dxa"/>
          </w:tcPr>
          <w:p w14:paraId="77FD93D2" w14:textId="77777777" w:rsidR="00E669FB" w:rsidRPr="00F852B6" w:rsidRDefault="00E669FB" w:rsidP="00D602D1">
            <w:pPr>
              <w:rPr>
                <w:b/>
                <w:bCs/>
              </w:rPr>
            </w:pPr>
            <w:r w:rsidRPr="2450F05B">
              <w:rPr>
                <w:b/>
                <w:bCs/>
              </w:rPr>
              <w:t>ATTRIBUUT</w:t>
            </w:r>
          </w:p>
        </w:tc>
        <w:tc>
          <w:tcPr>
            <w:tcW w:w="1984" w:type="dxa"/>
          </w:tcPr>
          <w:p w14:paraId="561CC9D6" w14:textId="77777777" w:rsidR="00E669FB" w:rsidRPr="00F852B6" w:rsidRDefault="00E669FB" w:rsidP="00D602D1">
            <w:pPr>
              <w:rPr>
                <w:b/>
                <w:bCs/>
              </w:rPr>
            </w:pPr>
            <w:r w:rsidRPr="2450F05B">
              <w:rPr>
                <w:b/>
                <w:bCs/>
              </w:rPr>
              <w:t>Verplicht?</w:t>
            </w:r>
          </w:p>
        </w:tc>
        <w:tc>
          <w:tcPr>
            <w:tcW w:w="5387" w:type="dxa"/>
          </w:tcPr>
          <w:p w14:paraId="2977FBF9" w14:textId="77777777" w:rsidR="00E669FB" w:rsidRPr="00F852B6" w:rsidRDefault="00E669FB" w:rsidP="00D602D1">
            <w:pPr>
              <w:rPr>
                <w:b/>
                <w:bCs/>
              </w:rPr>
            </w:pPr>
            <w:r w:rsidRPr="2450F05B">
              <w:rPr>
                <w:b/>
                <w:bCs/>
              </w:rPr>
              <w:t>Extra info</w:t>
            </w:r>
          </w:p>
        </w:tc>
      </w:tr>
      <w:tr w:rsidR="00E669FB" w14:paraId="1BB56A48" w14:textId="77777777" w:rsidTr="00D602D1">
        <w:tc>
          <w:tcPr>
            <w:tcW w:w="2689" w:type="dxa"/>
          </w:tcPr>
          <w:p w14:paraId="7D09FE7A" w14:textId="77777777" w:rsidR="00E669FB" w:rsidRPr="00121FD6" w:rsidRDefault="00E669FB" w:rsidP="00D602D1">
            <w:r>
              <w:t>Beheerder</w:t>
            </w:r>
          </w:p>
        </w:tc>
        <w:tc>
          <w:tcPr>
            <w:tcW w:w="1984" w:type="dxa"/>
          </w:tcPr>
          <w:p w14:paraId="03747F51" w14:textId="77777777" w:rsidR="00E669FB" w:rsidRDefault="00E669FB" w:rsidP="00D602D1">
            <w:r>
              <w:t>X</w:t>
            </w:r>
          </w:p>
        </w:tc>
        <w:tc>
          <w:tcPr>
            <w:tcW w:w="5387" w:type="dxa"/>
          </w:tcPr>
          <w:p w14:paraId="2744F69B" w14:textId="77777777" w:rsidR="00E669FB" w:rsidRDefault="00E669FB" w:rsidP="00D602D1"/>
        </w:tc>
      </w:tr>
      <w:tr w:rsidR="00E669FB" w14:paraId="702B73F9" w14:textId="77777777" w:rsidTr="00D602D1">
        <w:tc>
          <w:tcPr>
            <w:tcW w:w="2689" w:type="dxa"/>
          </w:tcPr>
          <w:p w14:paraId="19BB1B0F" w14:textId="77777777" w:rsidR="00E669FB" w:rsidRDefault="00E669FB" w:rsidP="00D602D1">
            <w:r>
              <w:t>Beschrijving</w:t>
            </w:r>
          </w:p>
        </w:tc>
        <w:tc>
          <w:tcPr>
            <w:tcW w:w="1984" w:type="dxa"/>
          </w:tcPr>
          <w:p w14:paraId="3A09CC31" w14:textId="6C128DA6" w:rsidR="00E669FB" w:rsidRDefault="00010870" w:rsidP="00D602D1">
            <w:r>
              <w:t>X</w:t>
            </w:r>
          </w:p>
        </w:tc>
        <w:tc>
          <w:tcPr>
            <w:tcW w:w="5387" w:type="dxa"/>
          </w:tcPr>
          <w:p w14:paraId="24EB410E" w14:textId="77777777" w:rsidR="00E669FB" w:rsidRDefault="00E669FB" w:rsidP="00D602D1"/>
        </w:tc>
      </w:tr>
      <w:tr w:rsidR="00E669FB" w14:paraId="39C51397" w14:textId="77777777" w:rsidTr="00D602D1">
        <w:tc>
          <w:tcPr>
            <w:tcW w:w="2689" w:type="dxa"/>
          </w:tcPr>
          <w:p w14:paraId="4E0D1902" w14:textId="77777777" w:rsidR="00E669FB" w:rsidRDefault="00E669FB" w:rsidP="00D602D1">
            <w:r>
              <w:t>Contactinformatie</w:t>
            </w:r>
          </w:p>
        </w:tc>
        <w:tc>
          <w:tcPr>
            <w:tcW w:w="1984" w:type="dxa"/>
          </w:tcPr>
          <w:p w14:paraId="67853DD0" w14:textId="77777777" w:rsidR="00E669FB" w:rsidRDefault="00E669FB" w:rsidP="00D602D1">
            <w:r>
              <w:t>X</w:t>
            </w:r>
          </w:p>
        </w:tc>
        <w:tc>
          <w:tcPr>
            <w:tcW w:w="5387" w:type="dxa"/>
          </w:tcPr>
          <w:p w14:paraId="7DA13777" w14:textId="77777777" w:rsidR="00E669FB" w:rsidRDefault="00E669FB" w:rsidP="00D602D1">
            <w:r>
              <w:t>min. organisatienaam &amp; emailadres</w:t>
            </w:r>
          </w:p>
          <w:p w14:paraId="2CD9C771" w14:textId="77777777" w:rsidR="00E669FB" w:rsidRDefault="00E669FB" w:rsidP="00D602D1">
            <w:r>
              <w:t>meerdere sets contactinformatie mogelijk</w:t>
            </w:r>
          </w:p>
        </w:tc>
      </w:tr>
      <w:tr w:rsidR="00E669FB" w14:paraId="33E15FD4" w14:textId="77777777" w:rsidTr="00D602D1">
        <w:tc>
          <w:tcPr>
            <w:tcW w:w="2689" w:type="dxa"/>
          </w:tcPr>
          <w:p w14:paraId="5AC9C388" w14:textId="77777777" w:rsidR="00E669FB" w:rsidRPr="00EF4FA6" w:rsidRDefault="00E669FB" w:rsidP="00D602D1">
            <w:r>
              <w:t>ID</w:t>
            </w:r>
          </w:p>
        </w:tc>
        <w:tc>
          <w:tcPr>
            <w:tcW w:w="1984" w:type="dxa"/>
          </w:tcPr>
          <w:p w14:paraId="095F18C5" w14:textId="77777777" w:rsidR="00E669FB" w:rsidRDefault="00E669FB" w:rsidP="00D602D1">
            <w:r>
              <w:t>X</w:t>
            </w:r>
          </w:p>
        </w:tc>
        <w:tc>
          <w:tcPr>
            <w:tcW w:w="5387" w:type="dxa"/>
          </w:tcPr>
          <w:p w14:paraId="2045E14F" w14:textId="77777777" w:rsidR="00E669FB" w:rsidRDefault="00E669FB" w:rsidP="00D602D1"/>
        </w:tc>
      </w:tr>
      <w:tr w:rsidR="00E669FB" w14:paraId="57B74DD6" w14:textId="77777777" w:rsidTr="00D602D1">
        <w:tc>
          <w:tcPr>
            <w:tcW w:w="2689" w:type="dxa"/>
          </w:tcPr>
          <w:p w14:paraId="68261078" w14:textId="77777777" w:rsidR="00E669FB" w:rsidRDefault="00E669FB" w:rsidP="00D602D1">
            <w:r>
              <w:t>Locatiebeschrijving</w:t>
            </w:r>
          </w:p>
        </w:tc>
        <w:tc>
          <w:tcPr>
            <w:tcW w:w="1984" w:type="dxa"/>
          </w:tcPr>
          <w:p w14:paraId="1752BE3D" w14:textId="77777777" w:rsidR="00E669FB" w:rsidRDefault="00E669FB" w:rsidP="00D602D1"/>
        </w:tc>
        <w:tc>
          <w:tcPr>
            <w:tcW w:w="5387" w:type="dxa"/>
          </w:tcPr>
          <w:p w14:paraId="5C58DA30" w14:textId="77777777" w:rsidR="00E669FB" w:rsidRPr="00CD3721" w:rsidRDefault="00E669FB" w:rsidP="00D602D1">
            <w:pPr>
              <w:rPr>
                <w:i/>
                <w:iCs/>
              </w:rPr>
            </w:pPr>
            <w:r w:rsidRPr="2450F05B">
              <w:rPr>
                <w:i/>
                <w:iCs/>
              </w:rPr>
              <w:t>(out of scope R1)</w:t>
            </w:r>
          </w:p>
        </w:tc>
      </w:tr>
      <w:tr w:rsidR="00E669FB" w14:paraId="23CED336" w14:textId="77777777" w:rsidTr="00D602D1">
        <w:tc>
          <w:tcPr>
            <w:tcW w:w="2689" w:type="dxa"/>
          </w:tcPr>
          <w:p w14:paraId="2E31E1E3" w14:textId="77777777" w:rsidR="00E669FB" w:rsidRDefault="00E669FB" w:rsidP="00D602D1">
            <w:r>
              <w:t>Openbaar domein</w:t>
            </w:r>
          </w:p>
        </w:tc>
        <w:tc>
          <w:tcPr>
            <w:tcW w:w="1984" w:type="dxa"/>
          </w:tcPr>
          <w:p w14:paraId="4AB37E75" w14:textId="77777777" w:rsidR="00E669FB" w:rsidRDefault="00E669FB" w:rsidP="00D602D1">
            <w:r>
              <w:t>X</w:t>
            </w:r>
          </w:p>
        </w:tc>
        <w:tc>
          <w:tcPr>
            <w:tcW w:w="5387" w:type="dxa"/>
          </w:tcPr>
          <w:p w14:paraId="630722CC" w14:textId="77777777" w:rsidR="00E669FB" w:rsidRDefault="00E669FB" w:rsidP="00D602D1"/>
        </w:tc>
      </w:tr>
      <w:tr w:rsidR="00E669FB" w14:paraId="22DD9766" w14:textId="77777777" w:rsidTr="00D602D1">
        <w:tc>
          <w:tcPr>
            <w:tcW w:w="2689" w:type="dxa"/>
          </w:tcPr>
          <w:p w14:paraId="5089960F" w14:textId="77777777" w:rsidR="00E669FB" w:rsidRDefault="00E669FB" w:rsidP="00D602D1">
            <w:r>
              <w:t>Opmerking</w:t>
            </w:r>
          </w:p>
        </w:tc>
        <w:tc>
          <w:tcPr>
            <w:tcW w:w="1984" w:type="dxa"/>
          </w:tcPr>
          <w:p w14:paraId="494E9650" w14:textId="77777777" w:rsidR="00E669FB" w:rsidRDefault="00E669FB" w:rsidP="00D602D1"/>
        </w:tc>
        <w:tc>
          <w:tcPr>
            <w:tcW w:w="5387" w:type="dxa"/>
          </w:tcPr>
          <w:p w14:paraId="66E9653C" w14:textId="77777777" w:rsidR="00E669FB" w:rsidRDefault="00E669FB" w:rsidP="00D602D1">
            <w:r>
              <w:t>enkel bij data gesynct uit oude GIPOD</w:t>
            </w:r>
          </w:p>
        </w:tc>
      </w:tr>
      <w:tr w:rsidR="00E669FB" w14:paraId="00D02C78" w14:textId="77777777" w:rsidTr="00D602D1">
        <w:tc>
          <w:tcPr>
            <w:tcW w:w="2689" w:type="dxa"/>
          </w:tcPr>
          <w:p w14:paraId="2A05ED69" w14:textId="77777777" w:rsidR="00E669FB" w:rsidRDefault="00E669FB" w:rsidP="00D602D1">
            <w:r>
              <w:lastRenderedPageBreak/>
              <w:t>Periode</w:t>
            </w:r>
          </w:p>
        </w:tc>
        <w:tc>
          <w:tcPr>
            <w:tcW w:w="1984" w:type="dxa"/>
          </w:tcPr>
          <w:p w14:paraId="4071A851" w14:textId="77777777" w:rsidR="00E669FB" w:rsidRDefault="00E669FB" w:rsidP="00D602D1">
            <w:r>
              <w:t>X</w:t>
            </w:r>
          </w:p>
        </w:tc>
        <w:tc>
          <w:tcPr>
            <w:tcW w:w="5387" w:type="dxa"/>
          </w:tcPr>
          <w:p w14:paraId="6352F6BA" w14:textId="77777777" w:rsidR="00E669FB" w:rsidRDefault="00E669FB" w:rsidP="00D602D1">
            <w:r>
              <w:t>wederkerende periode mogelijk</w:t>
            </w:r>
          </w:p>
        </w:tc>
      </w:tr>
      <w:tr w:rsidR="00E669FB" w14:paraId="4586DD52" w14:textId="77777777" w:rsidTr="00D602D1">
        <w:tc>
          <w:tcPr>
            <w:tcW w:w="2689" w:type="dxa"/>
          </w:tcPr>
          <w:p w14:paraId="4D46A47A" w14:textId="77777777" w:rsidR="00E669FB" w:rsidRDefault="00E669FB" w:rsidP="00D602D1">
            <w:r>
              <w:t>Referentie</w:t>
            </w:r>
          </w:p>
        </w:tc>
        <w:tc>
          <w:tcPr>
            <w:tcW w:w="1984" w:type="dxa"/>
          </w:tcPr>
          <w:p w14:paraId="2A20AE98" w14:textId="77777777" w:rsidR="00E669FB" w:rsidRDefault="00E669FB" w:rsidP="00D602D1"/>
        </w:tc>
        <w:tc>
          <w:tcPr>
            <w:tcW w:w="5387" w:type="dxa"/>
          </w:tcPr>
          <w:p w14:paraId="42D6CD18" w14:textId="77777777" w:rsidR="00E669FB" w:rsidRDefault="00E669FB" w:rsidP="00D602D1"/>
        </w:tc>
      </w:tr>
      <w:tr w:rsidR="00E669FB" w14:paraId="5DE0BFF2" w14:textId="77777777" w:rsidTr="00D602D1">
        <w:tc>
          <w:tcPr>
            <w:tcW w:w="2689" w:type="dxa"/>
          </w:tcPr>
          <w:p w14:paraId="7E8D642B" w14:textId="77777777" w:rsidR="00E669FB" w:rsidRDefault="00E669FB" w:rsidP="00D602D1">
            <w:r>
              <w:t xml:space="preserve">Status </w:t>
            </w:r>
          </w:p>
        </w:tc>
        <w:tc>
          <w:tcPr>
            <w:tcW w:w="1984" w:type="dxa"/>
          </w:tcPr>
          <w:p w14:paraId="1148B2DF" w14:textId="77777777" w:rsidR="00E669FB" w:rsidRDefault="00E669FB" w:rsidP="00D602D1">
            <w:r>
              <w:t>X</w:t>
            </w:r>
          </w:p>
        </w:tc>
        <w:tc>
          <w:tcPr>
            <w:tcW w:w="5387" w:type="dxa"/>
          </w:tcPr>
          <w:p w14:paraId="2D02C232" w14:textId="77777777" w:rsidR="00E669FB" w:rsidRDefault="00E669FB" w:rsidP="00D602D1"/>
        </w:tc>
      </w:tr>
      <w:tr w:rsidR="00E669FB" w14:paraId="54936896" w14:textId="77777777" w:rsidTr="00D602D1">
        <w:tc>
          <w:tcPr>
            <w:tcW w:w="2689" w:type="dxa"/>
          </w:tcPr>
          <w:p w14:paraId="12308135" w14:textId="77777777" w:rsidR="00E669FB" w:rsidRDefault="00E669FB" w:rsidP="00D602D1">
            <w:r>
              <w:t>Type</w:t>
            </w:r>
          </w:p>
        </w:tc>
        <w:tc>
          <w:tcPr>
            <w:tcW w:w="1984" w:type="dxa"/>
          </w:tcPr>
          <w:p w14:paraId="69D97D02" w14:textId="77777777" w:rsidR="00E669FB" w:rsidRDefault="00E669FB" w:rsidP="00D602D1">
            <w:r>
              <w:t>X</w:t>
            </w:r>
          </w:p>
        </w:tc>
        <w:tc>
          <w:tcPr>
            <w:tcW w:w="5387" w:type="dxa"/>
          </w:tcPr>
          <w:p w14:paraId="579D9CC0" w14:textId="77777777" w:rsidR="00E669FB" w:rsidRDefault="00E669FB" w:rsidP="00D602D1">
            <w:r>
              <w:t>meerdere types mogelijk</w:t>
            </w:r>
          </w:p>
        </w:tc>
      </w:tr>
      <w:tr w:rsidR="00E669FB" w14:paraId="5B8459C6" w14:textId="77777777" w:rsidTr="00D602D1">
        <w:tc>
          <w:tcPr>
            <w:tcW w:w="2689" w:type="dxa"/>
          </w:tcPr>
          <w:p w14:paraId="36201F7B" w14:textId="77777777" w:rsidR="00E669FB" w:rsidRDefault="00E669FB" w:rsidP="00D602D1">
            <w:r>
              <w:t>URL</w:t>
            </w:r>
          </w:p>
        </w:tc>
        <w:tc>
          <w:tcPr>
            <w:tcW w:w="1984" w:type="dxa"/>
          </w:tcPr>
          <w:p w14:paraId="0964751F" w14:textId="77777777" w:rsidR="00E669FB" w:rsidRDefault="00E669FB" w:rsidP="00D602D1"/>
        </w:tc>
        <w:tc>
          <w:tcPr>
            <w:tcW w:w="5387" w:type="dxa"/>
          </w:tcPr>
          <w:p w14:paraId="6DEDEC04" w14:textId="77777777" w:rsidR="00E669FB" w:rsidRDefault="00E669FB" w:rsidP="00D602D1">
            <w:r>
              <w:t>meerdere URL’s mogelijk</w:t>
            </w:r>
          </w:p>
        </w:tc>
      </w:tr>
      <w:tr w:rsidR="00E669FB" w14:paraId="52017A4C" w14:textId="77777777" w:rsidTr="00D602D1">
        <w:tc>
          <w:tcPr>
            <w:tcW w:w="2689" w:type="dxa"/>
          </w:tcPr>
          <w:p w14:paraId="7F74F8BD" w14:textId="77777777" w:rsidR="00E669FB" w:rsidRDefault="00E669FB" w:rsidP="00D602D1">
            <w:r>
              <w:t>Zone</w:t>
            </w:r>
          </w:p>
        </w:tc>
        <w:tc>
          <w:tcPr>
            <w:tcW w:w="1984" w:type="dxa"/>
          </w:tcPr>
          <w:p w14:paraId="45775582" w14:textId="5D651C8A" w:rsidR="00E669FB" w:rsidRDefault="00877CCB" w:rsidP="00D602D1">
            <w:r>
              <w:t>X</w:t>
            </w:r>
          </w:p>
        </w:tc>
        <w:tc>
          <w:tcPr>
            <w:tcW w:w="5387" w:type="dxa"/>
          </w:tcPr>
          <w:p w14:paraId="0E1836F8" w14:textId="77777777" w:rsidR="00E669FB" w:rsidRDefault="00E669FB" w:rsidP="00D602D1">
            <w:r>
              <w:t>1 (multi)polygoon</w:t>
            </w:r>
          </w:p>
        </w:tc>
      </w:tr>
      <w:tr w:rsidR="00E669FB" w14:paraId="26D3A19F" w14:textId="77777777" w:rsidTr="00D602D1">
        <w:tc>
          <w:tcPr>
            <w:tcW w:w="2689" w:type="dxa"/>
          </w:tcPr>
          <w:p w14:paraId="1DBD83E9" w14:textId="77777777" w:rsidR="00E669FB" w:rsidRDefault="00E669FB" w:rsidP="00D602D1">
            <w:r>
              <w:t>Aangemaakt op</w:t>
            </w:r>
          </w:p>
        </w:tc>
        <w:tc>
          <w:tcPr>
            <w:tcW w:w="1984" w:type="dxa"/>
          </w:tcPr>
          <w:p w14:paraId="0A7A545E" w14:textId="77777777" w:rsidR="00E669FB" w:rsidRDefault="00E669FB" w:rsidP="00D602D1">
            <w:r>
              <w:t>X</w:t>
            </w:r>
          </w:p>
        </w:tc>
        <w:tc>
          <w:tcPr>
            <w:tcW w:w="5387" w:type="dxa"/>
          </w:tcPr>
          <w:p w14:paraId="12036202" w14:textId="77777777" w:rsidR="00E669FB" w:rsidRDefault="00E669FB" w:rsidP="00D602D1">
            <w:r>
              <w:t>(metadata; autom. gegenereerd)</w:t>
            </w:r>
          </w:p>
        </w:tc>
      </w:tr>
      <w:tr w:rsidR="00E669FB" w14:paraId="46D368AE" w14:textId="77777777" w:rsidTr="00D602D1">
        <w:tc>
          <w:tcPr>
            <w:tcW w:w="2689" w:type="dxa"/>
          </w:tcPr>
          <w:p w14:paraId="1FEC21C3" w14:textId="77777777" w:rsidR="00E669FB" w:rsidRDefault="00E669FB" w:rsidP="00D602D1">
            <w:r>
              <w:t>Aangemaakt door</w:t>
            </w:r>
          </w:p>
        </w:tc>
        <w:tc>
          <w:tcPr>
            <w:tcW w:w="1984" w:type="dxa"/>
          </w:tcPr>
          <w:p w14:paraId="40D7F6E1" w14:textId="77777777" w:rsidR="00E669FB" w:rsidRDefault="00E669FB" w:rsidP="00D602D1">
            <w:r>
              <w:t>X</w:t>
            </w:r>
          </w:p>
        </w:tc>
        <w:tc>
          <w:tcPr>
            <w:tcW w:w="5387" w:type="dxa"/>
          </w:tcPr>
          <w:p w14:paraId="3826E2B1" w14:textId="77777777" w:rsidR="00E669FB" w:rsidRDefault="00E669FB" w:rsidP="00D602D1">
            <w:r>
              <w:t>(metadata; autom. gegenereerd)</w:t>
            </w:r>
          </w:p>
        </w:tc>
      </w:tr>
      <w:tr w:rsidR="00E669FB" w14:paraId="373B7D1D" w14:textId="77777777" w:rsidTr="00D602D1">
        <w:tc>
          <w:tcPr>
            <w:tcW w:w="2689" w:type="dxa"/>
          </w:tcPr>
          <w:p w14:paraId="3763C6E2" w14:textId="77777777" w:rsidR="00E669FB" w:rsidRDefault="00E669FB" w:rsidP="00D602D1">
            <w:r>
              <w:t>Laatst gewijzigd op</w:t>
            </w:r>
          </w:p>
        </w:tc>
        <w:tc>
          <w:tcPr>
            <w:tcW w:w="1984" w:type="dxa"/>
          </w:tcPr>
          <w:p w14:paraId="09D1A69E" w14:textId="77777777" w:rsidR="00E669FB" w:rsidRDefault="00E669FB" w:rsidP="00D602D1"/>
        </w:tc>
        <w:tc>
          <w:tcPr>
            <w:tcW w:w="5387" w:type="dxa"/>
          </w:tcPr>
          <w:p w14:paraId="4AF1BF0F" w14:textId="77777777" w:rsidR="00E669FB" w:rsidRDefault="00E669FB" w:rsidP="00D602D1">
            <w:r>
              <w:t>(metadata; autom. gegenereerd)</w:t>
            </w:r>
          </w:p>
        </w:tc>
      </w:tr>
      <w:tr w:rsidR="00E669FB" w14:paraId="0E0FDC8D" w14:textId="77777777" w:rsidTr="00D602D1">
        <w:tc>
          <w:tcPr>
            <w:tcW w:w="2689" w:type="dxa"/>
          </w:tcPr>
          <w:p w14:paraId="003B9323" w14:textId="77777777" w:rsidR="00E669FB" w:rsidRDefault="00E669FB" w:rsidP="00D602D1">
            <w:r>
              <w:t>Laatst gewijzigd door</w:t>
            </w:r>
          </w:p>
        </w:tc>
        <w:tc>
          <w:tcPr>
            <w:tcW w:w="1984" w:type="dxa"/>
          </w:tcPr>
          <w:p w14:paraId="088851C7" w14:textId="77777777" w:rsidR="00E669FB" w:rsidRDefault="00E669FB" w:rsidP="00D602D1"/>
        </w:tc>
        <w:tc>
          <w:tcPr>
            <w:tcW w:w="5387" w:type="dxa"/>
          </w:tcPr>
          <w:p w14:paraId="70B5EB46" w14:textId="77777777" w:rsidR="00E669FB" w:rsidRDefault="00E669FB" w:rsidP="00D602D1">
            <w:r>
              <w:t>(metadata; autom. gegenereerd)</w:t>
            </w:r>
          </w:p>
        </w:tc>
      </w:tr>
    </w:tbl>
    <w:p w14:paraId="0AA159E5" w14:textId="77777777" w:rsidR="00CF5B3B" w:rsidRPr="00CF5B3B" w:rsidRDefault="00CF5B3B" w:rsidP="00077B66">
      <w:pPr>
        <w:rPr>
          <w:lang w:val="nl-BE"/>
        </w:rPr>
      </w:pPr>
    </w:p>
    <w:p w14:paraId="4D95E295" w14:textId="6A5EE52E" w:rsidR="00353D70" w:rsidRDefault="00353D70" w:rsidP="00304B7D">
      <w:pPr>
        <w:pStyle w:val="Kop4"/>
      </w:pPr>
      <w:bookmarkStart w:id="174" w:name="_Toc34596991"/>
      <w:r>
        <w:t>Registratie en beheer E</w:t>
      </w:r>
      <w:bookmarkEnd w:id="174"/>
    </w:p>
    <w:p w14:paraId="4DFC712C" w14:textId="7822931F" w:rsidR="00D30E05" w:rsidRDefault="788800F8" w:rsidP="00E82C7B">
      <w:pPr>
        <w:pStyle w:val="Kop5"/>
      </w:pPr>
      <w:bookmarkStart w:id="175" w:name="_Toc34596992"/>
      <w:r>
        <w:t>Registreer E</w:t>
      </w:r>
      <w:bookmarkEnd w:id="175"/>
    </w:p>
    <w:p w14:paraId="18A300B1" w14:textId="12A314C4" w:rsidR="00E6512F" w:rsidRDefault="00996977" w:rsidP="00D0380A">
      <w:pPr>
        <w:jc w:val="both"/>
      </w:pPr>
      <w:r>
        <w:t>De flow van evenementen in GIPOD start met de registratie ervan. Dit gebeurt door het lokale bestuur</w:t>
      </w:r>
      <w:r w:rsidR="00B53413">
        <w:t xml:space="preserve"> (of de politiezone, volgens lokale afspraken)</w:t>
      </w:r>
      <w:r>
        <w:t xml:space="preserve">. </w:t>
      </w:r>
      <w:r w:rsidR="00F7241A">
        <w:t>De registratie kan gebeuren rechtstreeks in GIPOD via de webapplicatie, of</w:t>
      </w:r>
      <w:r w:rsidR="00D0380A">
        <w:t xml:space="preserve"> via een koppeling met GIPOD</w:t>
      </w:r>
      <w:r w:rsidR="00F7241A">
        <w:t xml:space="preserve"> vanuit de eigen tool</w:t>
      </w:r>
      <w:r w:rsidR="00D0380A">
        <w:t xml:space="preserve">. </w:t>
      </w:r>
    </w:p>
    <w:p w14:paraId="3D2B7793" w14:textId="423EE2EF" w:rsidR="0070662A" w:rsidRDefault="009708D0" w:rsidP="00D0380A">
      <w:pPr>
        <w:jc w:val="both"/>
      </w:pPr>
      <w:r>
        <w:t>Het kan gaan om een evenement dat door het lokale bestuur zelf georganiseerd wordt, ofwel georgani</w:t>
      </w:r>
      <w:r w:rsidR="00360A3F">
        <w:t>seerd wordt door een burger</w:t>
      </w:r>
      <w:r w:rsidR="00932C8E">
        <w:t>, vereniging</w:t>
      </w:r>
      <w:r w:rsidR="00360A3F">
        <w:t xml:space="preserve"> of organisa</w:t>
      </w:r>
      <w:r w:rsidR="00932C8E">
        <w:t>tie</w:t>
      </w:r>
      <w:r w:rsidR="00360A3F">
        <w:t>.</w:t>
      </w:r>
      <w:r w:rsidR="003E4F1C">
        <w:t xml:space="preserve"> In het 2</w:t>
      </w:r>
      <w:r w:rsidR="00A47DD6">
        <w:t>de</w:t>
      </w:r>
      <w:r w:rsidR="003E4F1C" w:rsidRPr="003E4F1C">
        <w:rPr>
          <w:vertAlign w:val="superscript"/>
        </w:rPr>
        <w:t>e</w:t>
      </w:r>
      <w:r w:rsidR="003E4F1C">
        <w:t xml:space="preserve"> geval zal de flow eigenlijk starten met de aanvraag van de vergunning voor het evenement (+ evt. signalisatievergunning</w:t>
      </w:r>
      <w:r w:rsidR="000B440D">
        <w:t xml:space="preserve"> indien nodig</w:t>
      </w:r>
      <w:r w:rsidR="003E4F1C">
        <w:t>)</w:t>
      </w:r>
      <w:r w:rsidR="006F29A6">
        <w:t xml:space="preserve"> bij het lokale bestuur</w:t>
      </w:r>
      <w:r w:rsidR="003E4F1C">
        <w:t xml:space="preserve">. </w:t>
      </w:r>
      <w:r w:rsidR="00FC02BC">
        <w:t xml:space="preserve">De neerslag van deze aanvraag </w:t>
      </w:r>
      <w:r w:rsidR="00B83F2F">
        <w:t>is de registratie van het evenement in GIPOD.</w:t>
      </w:r>
      <w:r w:rsidR="00932C8E">
        <w:t xml:space="preserve"> </w:t>
      </w:r>
    </w:p>
    <w:p w14:paraId="2441A35F" w14:textId="65938A19" w:rsidR="000B440D" w:rsidRDefault="000B440D" w:rsidP="000B440D">
      <w:pPr>
        <w:jc w:val="both"/>
      </w:pPr>
      <w:r>
        <w:t>Meer informatie over het re</w:t>
      </w:r>
      <w:r w:rsidR="00D30E05">
        <w:t xml:space="preserve">gistreren </w:t>
      </w:r>
      <w:r>
        <w:t xml:space="preserve">en de details van een </w:t>
      </w:r>
      <w:r w:rsidR="00D30E05">
        <w:t>evenement</w:t>
      </w:r>
      <w:r>
        <w:t xml:space="preserve"> zijn te vinden op de confluence pagina’s (bv. verplichte velden, business regels, … ). </w:t>
      </w:r>
    </w:p>
    <w:p w14:paraId="05252891" w14:textId="71ACDFA0" w:rsidR="000B440D" w:rsidRDefault="000B440D" w:rsidP="000B440D">
      <w:pPr>
        <w:jc w:val="both"/>
      </w:pPr>
      <w:r>
        <w:t>De beheerder</w:t>
      </w:r>
      <w:r w:rsidR="00B53413">
        <w:t xml:space="preserve"> </w:t>
      </w:r>
      <w:r>
        <w:t xml:space="preserve">kan een </w:t>
      </w:r>
      <w:r w:rsidR="00D30E05">
        <w:t>E</w:t>
      </w:r>
      <w:r>
        <w:t xml:space="preserve"> registreren in één van de volgende statussen: </w:t>
      </w:r>
    </w:p>
    <w:p w14:paraId="6152A238" w14:textId="77777777" w:rsidR="000B440D" w:rsidRDefault="000B440D" w:rsidP="00516BCD">
      <w:pPr>
        <w:pStyle w:val="Lijstalinea"/>
        <w:numPr>
          <w:ilvl w:val="0"/>
          <w:numId w:val="40"/>
        </w:numPr>
        <w:spacing w:before="0" w:after="160" w:line="259" w:lineRule="auto"/>
        <w:contextualSpacing/>
        <w:jc w:val="both"/>
      </w:pPr>
      <w:r>
        <w:t>niet-concreet gepland</w:t>
      </w:r>
    </w:p>
    <w:p w14:paraId="3A263AF3" w14:textId="77777777" w:rsidR="000B440D" w:rsidRDefault="000B440D" w:rsidP="00516BCD">
      <w:pPr>
        <w:pStyle w:val="Lijstalinea"/>
        <w:numPr>
          <w:ilvl w:val="0"/>
          <w:numId w:val="40"/>
        </w:numPr>
        <w:spacing w:before="0" w:after="160" w:line="259" w:lineRule="auto"/>
        <w:contextualSpacing/>
        <w:jc w:val="both"/>
      </w:pPr>
      <w:r>
        <w:t>concreet gepland</w:t>
      </w:r>
    </w:p>
    <w:p w14:paraId="67B058BD" w14:textId="6D583BE1" w:rsidR="000B440D" w:rsidRDefault="00143F00" w:rsidP="00516BCD">
      <w:pPr>
        <w:pStyle w:val="Lijstalinea"/>
        <w:numPr>
          <w:ilvl w:val="0"/>
          <w:numId w:val="40"/>
        </w:numPr>
        <w:spacing w:before="0" w:after="160" w:line="259" w:lineRule="auto"/>
        <w:contextualSpacing/>
        <w:jc w:val="both"/>
      </w:pPr>
      <w:r>
        <w:t xml:space="preserve">lopende </w:t>
      </w:r>
    </w:p>
    <w:p w14:paraId="73492A0B" w14:textId="1F93A672" w:rsidR="000B440D" w:rsidRDefault="00143F00" w:rsidP="00516BCD">
      <w:pPr>
        <w:pStyle w:val="Lijstalinea"/>
        <w:numPr>
          <w:ilvl w:val="0"/>
          <w:numId w:val="40"/>
        </w:numPr>
        <w:spacing w:before="0" w:after="160" w:line="259" w:lineRule="auto"/>
        <w:contextualSpacing/>
        <w:jc w:val="both"/>
      </w:pPr>
      <w:r>
        <w:t>afgelopen</w:t>
      </w:r>
      <w:r w:rsidR="000B440D">
        <w:t xml:space="preserve"> </w:t>
      </w:r>
    </w:p>
    <w:p w14:paraId="70FCECFD" w14:textId="2E6F5C46" w:rsidR="00651B73" w:rsidRDefault="00651B73" w:rsidP="00651B73">
      <w:pPr>
        <w:jc w:val="both"/>
      </w:pPr>
      <w:r>
        <w:t xml:space="preserve">Volgens de normale flow zal dit in status </w:t>
      </w:r>
      <w:r>
        <w:rPr>
          <w:b/>
        </w:rPr>
        <w:t>niet-concreet gepland</w:t>
      </w:r>
      <w:r w:rsidRPr="00651B73">
        <w:rPr>
          <w:b/>
        </w:rPr>
        <w:t xml:space="preserve"> </w:t>
      </w:r>
      <w:r w:rsidRPr="006F02FD">
        <w:t>(</w:t>
      </w:r>
      <w:r>
        <w:t xml:space="preserve">E </w:t>
      </w:r>
      <w:r w:rsidRPr="006F02FD">
        <w:t xml:space="preserve">gepland en gebudgetteerd, </w:t>
      </w:r>
      <w:r w:rsidR="0045290A">
        <w:t>evenementen</w:t>
      </w:r>
      <w:r w:rsidRPr="006F02FD">
        <w:t>zone en</w:t>
      </w:r>
      <w:r w:rsidR="0045290A">
        <w:t>/of</w:t>
      </w:r>
      <w:r w:rsidRPr="006F02FD">
        <w:t xml:space="preserve"> periode nog vaag) </w:t>
      </w:r>
      <w:r>
        <w:t xml:space="preserve">of </w:t>
      </w:r>
      <w:r w:rsidRPr="00651B73">
        <w:rPr>
          <w:b/>
        </w:rPr>
        <w:t xml:space="preserve">concreet gepland </w:t>
      </w:r>
      <w:r w:rsidRPr="006F02FD">
        <w:t>(</w:t>
      </w:r>
      <w:r w:rsidR="0045290A">
        <w:t>evenementen</w:t>
      </w:r>
      <w:r>
        <w:t>zone en periode gekend</w:t>
      </w:r>
      <w:r w:rsidR="00EC2AA2">
        <w:t>; vergunning aangevraagd</w:t>
      </w:r>
      <w:r w:rsidRPr="006F02FD">
        <w:t xml:space="preserve">) </w:t>
      </w:r>
      <w:r>
        <w:t xml:space="preserve">zijn. Er zal echter niet verhinderd worden dat in bepaalde cases een </w:t>
      </w:r>
      <w:r w:rsidR="00EC2AA2">
        <w:t>evenement</w:t>
      </w:r>
      <w:r>
        <w:t xml:space="preserve"> geregistreerd wordt in een van de andere statussen.</w:t>
      </w:r>
    </w:p>
    <w:p w14:paraId="2171C28F" w14:textId="2AD846C8" w:rsidR="000B440D" w:rsidRDefault="00651B73" w:rsidP="00D0380A">
      <w:pPr>
        <w:jc w:val="both"/>
      </w:pPr>
      <w:r>
        <w:t xml:space="preserve">Vanaf het moment van registratie is het </w:t>
      </w:r>
      <w:r w:rsidR="00EC2AA2">
        <w:t>evenement</w:t>
      </w:r>
      <w:r>
        <w:t xml:space="preserve"> zichtbaar voor alle geregistreerde GIPOD-gebruikers die minstens leesrechten hebben.</w:t>
      </w:r>
    </w:p>
    <w:p w14:paraId="03FB99FF" w14:textId="51687201" w:rsidR="0070662A" w:rsidRDefault="71509F38" w:rsidP="00643807">
      <w:pPr>
        <w:pStyle w:val="Kop5"/>
      </w:pPr>
      <w:bookmarkStart w:id="176" w:name="_Toc34596993"/>
      <w:r>
        <w:lastRenderedPageBreak/>
        <w:t xml:space="preserve">Beheer </w:t>
      </w:r>
      <w:r w:rsidR="6C28D58B">
        <w:t>E</w:t>
      </w:r>
      <w:bookmarkEnd w:id="176"/>
    </w:p>
    <w:p w14:paraId="0F8AF44C" w14:textId="4F9502CF" w:rsidR="000E7CB8" w:rsidRDefault="000E7CB8" w:rsidP="000E7CB8">
      <w:pPr>
        <w:jc w:val="both"/>
      </w:pPr>
      <w:r>
        <w:t xml:space="preserve">De beheerder kan gedurende het gehele proces de gegevens van het E aanvullen en wijzigen. Er wordt telkens gelogd welk(e) veld(en) gewijzigd werd(en) en het tijdstip waarop deze wijziging gebeurde. </w:t>
      </w:r>
    </w:p>
    <w:p w14:paraId="2EEA602A" w14:textId="3B0EAEDD" w:rsidR="00A21768" w:rsidRPr="00A21768" w:rsidRDefault="000E7CB8" w:rsidP="00D82DA6">
      <w:pPr>
        <w:jc w:val="both"/>
      </w:pPr>
      <w:r>
        <w:t>Wijzigingen kunnen wel enkel doorgevoerd worden in bepaalde statussen (niet-concreet gepland, concreet gepland en in uitvoering) en volgens geldende business regels. Alle business regels zijn te raadplegen op de confluence pagina’s.</w:t>
      </w:r>
    </w:p>
    <w:p w14:paraId="3B96BCEA" w14:textId="7FEFB178" w:rsidR="00A21768" w:rsidRDefault="6C28D58B" w:rsidP="000608BE">
      <w:pPr>
        <w:pStyle w:val="Kop5"/>
      </w:pPr>
      <w:bookmarkStart w:id="177" w:name="_Toc34596994"/>
      <w:r>
        <w:t>Verwijder E</w:t>
      </w:r>
      <w:bookmarkEnd w:id="177"/>
    </w:p>
    <w:p w14:paraId="4F1D8C28" w14:textId="4D87F676" w:rsidR="00A21768" w:rsidRPr="00A21768" w:rsidRDefault="00A21768" w:rsidP="006C5FC2">
      <w:pPr>
        <w:jc w:val="both"/>
      </w:pPr>
      <w:r>
        <w:t>De beheerder kan – indien nodig – een evenement verwijderen. Deze actie kan niet ongedaan gemaakt worden.</w:t>
      </w:r>
    </w:p>
    <w:p w14:paraId="1BA2093E" w14:textId="651B6DA7" w:rsidR="00EC2AA2" w:rsidRDefault="001862A7" w:rsidP="00304B7D">
      <w:pPr>
        <w:pStyle w:val="Kop4"/>
      </w:pPr>
      <w:bookmarkStart w:id="178" w:name="_Toc34596995"/>
      <w:r>
        <w:t xml:space="preserve">Registratie </w:t>
      </w:r>
      <w:r w:rsidR="00C87911">
        <w:t>aanvraag vergunning</w:t>
      </w:r>
      <w:bookmarkEnd w:id="178"/>
    </w:p>
    <w:p w14:paraId="031175F1" w14:textId="06B8038D" w:rsidR="00BA1F6A" w:rsidRDefault="007906E8" w:rsidP="00991648">
      <w:pPr>
        <w:jc w:val="both"/>
        <w:rPr>
          <w:rStyle w:val="Zwaar"/>
          <w:b w:val="0"/>
        </w:rPr>
      </w:pPr>
      <w:r>
        <w:rPr>
          <w:rStyle w:val="Zwaar"/>
          <w:b w:val="0"/>
        </w:rPr>
        <w:t>D</w:t>
      </w:r>
      <w:r w:rsidR="00E34A00">
        <w:rPr>
          <w:rStyle w:val="Zwaar"/>
          <w:b w:val="0"/>
        </w:rPr>
        <w:t xml:space="preserve">eze stap </w:t>
      </w:r>
      <w:r w:rsidR="00134357">
        <w:rPr>
          <w:rStyle w:val="Zwaar"/>
          <w:b w:val="0"/>
        </w:rPr>
        <w:t xml:space="preserve">zal veelal </w:t>
      </w:r>
      <w:r w:rsidR="00E34A00">
        <w:rPr>
          <w:rStyle w:val="Zwaar"/>
          <w:b w:val="0"/>
        </w:rPr>
        <w:t>in één beweging met de vorige stap uitgevoerd</w:t>
      </w:r>
      <w:r w:rsidR="00345DDA">
        <w:rPr>
          <w:rStyle w:val="Zwaar"/>
          <w:b w:val="0"/>
        </w:rPr>
        <w:t xml:space="preserve"> worden</w:t>
      </w:r>
      <w:r w:rsidR="007453B1">
        <w:rPr>
          <w:rStyle w:val="Zwaar"/>
          <w:b w:val="0"/>
        </w:rPr>
        <w:t xml:space="preserve"> (bijv. in de webapplicatie)</w:t>
      </w:r>
      <w:r w:rsidR="00E34A00">
        <w:rPr>
          <w:rStyle w:val="Zwaar"/>
          <w:b w:val="0"/>
        </w:rPr>
        <w:t>, maar</w:t>
      </w:r>
      <w:r w:rsidR="00B86EF5">
        <w:rPr>
          <w:rStyle w:val="Zwaar"/>
          <w:b w:val="0"/>
        </w:rPr>
        <w:t xml:space="preserve"> kan ook apart doorlopen worden.</w:t>
      </w:r>
      <w:r w:rsidR="00E34A00">
        <w:rPr>
          <w:rStyle w:val="Zwaar"/>
          <w:b w:val="0"/>
        </w:rPr>
        <w:t xml:space="preserve"> </w:t>
      </w:r>
    </w:p>
    <w:p w14:paraId="7D3BB682" w14:textId="78FE98E9" w:rsidR="00BA1F6A" w:rsidRDefault="00C87911" w:rsidP="00991648">
      <w:pPr>
        <w:jc w:val="both"/>
        <w:rPr>
          <w:rStyle w:val="Zwaar"/>
          <w:b w:val="0"/>
        </w:rPr>
      </w:pPr>
      <w:r>
        <w:rPr>
          <w:rStyle w:val="Zwaar"/>
          <w:b w:val="0"/>
        </w:rPr>
        <w:t>De</w:t>
      </w:r>
      <w:r w:rsidR="00D35708">
        <w:rPr>
          <w:rStyle w:val="Zwaar"/>
          <w:b w:val="0"/>
        </w:rPr>
        <w:t xml:space="preserve"> gegevens uit de</w:t>
      </w:r>
      <w:r>
        <w:rPr>
          <w:rStyle w:val="Zwaar"/>
          <w:b w:val="0"/>
        </w:rPr>
        <w:t xml:space="preserve"> aanvraag signalisatievergunning</w:t>
      </w:r>
      <w:r w:rsidR="00D35708">
        <w:rPr>
          <w:rStyle w:val="Zwaar"/>
          <w:b w:val="0"/>
        </w:rPr>
        <w:t xml:space="preserve"> worden in het GIPOD geregistreerd, </w:t>
      </w:r>
      <w:r w:rsidR="00836215">
        <w:rPr>
          <w:rStyle w:val="Zwaar"/>
          <w:b w:val="0"/>
        </w:rPr>
        <w:t xml:space="preserve">gelinkt aan het evenement. </w:t>
      </w:r>
      <w:r w:rsidR="001A5D8C">
        <w:rPr>
          <w:rStyle w:val="Zwaar"/>
          <w:b w:val="0"/>
        </w:rPr>
        <w:t>Waar nodig worden de gegevens van het evenement bijgewerkt.</w:t>
      </w:r>
    </w:p>
    <w:p w14:paraId="4AFC8370" w14:textId="7E9A7919" w:rsidR="00991648" w:rsidRPr="00C23030" w:rsidRDefault="00991648" w:rsidP="00516BCD">
      <w:pPr>
        <w:pStyle w:val="Lijstalinea"/>
        <w:numPr>
          <w:ilvl w:val="0"/>
          <w:numId w:val="19"/>
        </w:numPr>
        <w:pBdr>
          <w:top w:val="single" w:sz="4" w:space="1" w:color="auto"/>
          <w:left w:val="single" w:sz="4" w:space="16" w:color="auto"/>
          <w:bottom w:val="single" w:sz="4" w:space="14" w:color="auto"/>
          <w:right w:val="single" w:sz="4" w:space="4" w:color="auto"/>
        </w:pBdr>
        <w:spacing w:before="0" w:after="160" w:line="259" w:lineRule="auto"/>
        <w:ind w:left="709"/>
        <w:contextualSpacing/>
        <w:jc w:val="both"/>
        <w:rPr>
          <w:rStyle w:val="Zwaar"/>
          <w:b w:val="0"/>
          <w:bCs w:val="0"/>
        </w:rPr>
      </w:pPr>
      <w:r w:rsidRPr="00C23030">
        <w:rPr>
          <w:rStyle w:val="Zwaar"/>
          <w:b w:val="0"/>
          <w:bCs w:val="0"/>
        </w:rPr>
        <w:t xml:space="preserve">De </w:t>
      </w:r>
      <w:r w:rsidRPr="00380266">
        <w:rPr>
          <w:rStyle w:val="Zwaar"/>
          <w:bCs w:val="0"/>
        </w:rPr>
        <w:t xml:space="preserve">status van het </w:t>
      </w:r>
      <w:r w:rsidR="00607BEE">
        <w:rPr>
          <w:rStyle w:val="Zwaar"/>
          <w:bCs w:val="0"/>
        </w:rPr>
        <w:t>E</w:t>
      </w:r>
      <w:r w:rsidRPr="00C23030">
        <w:rPr>
          <w:rStyle w:val="Zwaar"/>
          <w:b w:val="0"/>
          <w:bCs w:val="0"/>
        </w:rPr>
        <w:t xml:space="preserve"> wordt gewijzigd naar </w:t>
      </w:r>
      <w:r>
        <w:rPr>
          <w:rStyle w:val="Zwaar"/>
          <w:b w:val="0"/>
          <w:bCs w:val="0"/>
        </w:rPr>
        <w:t>‘</w:t>
      </w:r>
      <w:r w:rsidRPr="00C23030">
        <w:rPr>
          <w:rStyle w:val="Zwaar"/>
          <w:bCs w:val="0"/>
        </w:rPr>
        <w:t>concreet gepland</w:t>
      </w:r>
      <w:r>
        <w:rPr>
          <w:rStyle w:val="Zwaar"/>
          <w:bCs w:val="0"/>
        </w:rPr>
        <w:t>’</w:t>
      </w:r>
      <w:r w:rsidR="005E7651">
        <w:rPr>
          <w:rStyle w:val="Zwaar"/>
          <w:b w:val="0"/>
          <w:bCs w:val="0"/>
        </w:rPr>
        <w:t xml:space="preserve"> of het </w:t>
      </w:r>
      <w:r w:rsidR="005E7651" w:rsidRPr="005E7651">
        <w:rPr>
          <w:rStyle w:val="Zwaar"/>
        </w:rPr>
        <w:t>evenement wordt geregistreerd</w:t>
      </w:r>
      <w:r w:rsidR="005E7651">
        <w:rPr>
          <w:rStyle w:val="Zwaar"/>
          <w:b w:val="0"/>
          <w:bCs w:val="0"/>
        </w:rPr>
        <w:t xml:space="preserve"> in GIPOD met de status “</w:t>
      </w:r>
      <w:r w:rsidR="005E7651" w:rsidRPr="005E7651">
        <w:rPr>
          <w:rStyle w:val="Zwaar"/>
        </w:rPr>
        <w:t>concreet gepand</w:t>
      </w:r>
      <w:r w:rsidR="005E7651">
        <w:rPr>
          <w:rStyle w:val="Zwaar"/>
          <w:b w:val="0"/>
          <w:bCs w:val="0"/>
        </w:rPr>
        <w:t>”</w:t>
      </w:r>
    </w:p>
    <w:p w14:paraId="544B40F2" w14:textId="196B065D" w:rsidR="00991648" w:rsidRPr="00C23030" w:rsidRDefault="00991648" w:rsidP="00516BCD">
      <w:pPr>
        <w:pStyle w:val="Lijstalinea"/>
        <w:numPr>
          <w:ilvl w:val="0"/>
          <w:numId w:val="19"/>
        </w:numPr>
        <w:pBdr>
          <w:top w:val="single" w:sz="4" w:space="1" w:color="auto"/>
          <w:left w:val="single" w:sz="4" w:space="16" w:color="auto"/>
          <w:bottom w:val="single" w:sz="4" w:space="14" w:color="auto"/>
          <w:right w:val="single" w:sz="4" w:space="4" w:color="auto"/>
        </w:pBdr>
        <w:spacing w:before="0" w:after="160" w:line="259" w:lineRule="auto"/>
        <w:ind w:left="709"/>
        <w:contextualSpacing/>
        <w:jc w:val="both"/>
        <w:rPr>
          <w:rStyle w:val="Zwaar"/>
          <w:b w:val="0"/>
          <w:bCs w:val="0"/>
        </w:rPr>
      </w:pPr>
      <w:r w:rsidRPr="00C23030">
        <w:rPr>
          <w:rStyle w:val="Zwaar"/>
          <w:bCs w:val="0"/>
        </w:rPr>
        <w:t>Signalisatievergunning</w:t>
      </w:r>
      <w:r w:rsidRPr="00C23030">
        <w:rPr>
          <w:rStyle w:val="Zwaar"/>
          <w:b w:val="0"/>
          <w:bCs w:val="0"/>
        </w:rPr>
        <w:t xml:space="preserve"> met status </w:t>
      </w:r>
      <w:r w:rsidRPr="00C23030">
        <w:rPr>
          <w:rStyle w:val="Zwaar"/>
          <w:bCs w:val="0"/>
        </w:rPr>
        <w:t>‘in aanvraag’</w:t>
      </w:r>
      <w:r w:rsidRPr="00C23030">
        <w:rPr>
          <w:rStyle w:val="Zwaar"/>
          <w:b w:val="0"/>
          <w:bCs w:val="0"/>
        </w:rPr>
        <w:t xml:space="preserve"> wordt gekoppeld aan het </w:t>
      </w:r>
      <w:r w:rsidR="00C52F72">
        <w:rPr>
          <w:rStyle w:val="Zwaar"/>
          <w:b w:val="0"/>
          <w:bCs w:val="0"/>
        </w:rPr>
        <w:t>E</w:t>
      </w:r>
      <w:r w:rsidRPr="00C23030">
        <w:rPr>
          <w:rStyle w:val="Zwaar"/>
          <w:b w:val="0"/>
          <w:bCs w:val="0"/>
        </w:rPr>
        <w:t>.</w:t>
      </w:r>
    </w:p>
    <w:p w14:paraId="66076BEA" w14:textId="5A8887B8" w:rsidR="00991648" w:rsidRDefault="00991648" w:rsidP="00516BCD">
      <w:pPr>
        <w:pStyle w:val="Lijstalinea"/>
        <w:numPr>
          <w:ilvl w:val="0"/>
          <w:numId w:val="19"/>
        </w:numPr>
        <w:pBdr>
          <w:top w:val="single" w:sz="4" w:space="1" w:color="auto"/>
          <w:left w:val="single" w:sz="4" w:space="16" w:color="auto"/>
          <w:bottom w:val="single" w:sz="4" w:space="14" w:color="auto"/>
          <w:right w:val="single" w:sz="4" w:space="4" w:color="auto"/>
        </w:pBdr>
        <w:spacing w:before="0" w:after="160" w:line="259" w:lineRule="auto"/>
        <w:ind w:left="709"/>
        <w:contextualSpacing/>
        <w:jc w:val="both"/>
        <w:rPr>
          <w:rStyle w:val="Zwaar"/>
          <w:b w:val="0"/>
          <w:bCs w:val="0"/>
        </w:rPr>
      </w:pPr>
      <w:r w:rsidRPr="00C23030">
        <w:rPr>
          <w:rStyle w:val="Zwaar"/>
          <w:bCs w:val="0"/>
        </w:rPr>
        <w:t>Hinder wordt toegevoegd</w:t>
      </w:r>
      <w:r w:rsidRPr="00C23030">
        <w:rPr>
          <w:rStyle w:val="Zwaar"/>
          <w:b w:val="0"/>
          <w:bCs w:val="0"/>
        </w:rPr>
        <w:t xml:space="preserve"> en gekoppeld aan het </w:t>
      </w:r>
      <w:r w:rsidR="00C52F72">
        <w:rPr>
          <w:rStyle w:val="Zwaar"/>
          <w:b w:val="0"/>
          <w:bCs w:val="0"/>
        </w:rPr>
        <w:t>E</w:t>
      </w:r>
      <w:r w:rsidRPr="00C23030">
        <w:rPr>
          <w:rStyle w:val="Zwaar"/>
          <w:b w:val="0"/>
          <w:bCs w:val="0"/>
        </w:rPr>
        <w:t>:</w:t>
      </w:r>
    </w:p>
    <w:p w14:paraId="45C3CE58" w14:textId="29910523" w:rsidR="00991648" w:rsidRPr="00C23030" w:rsidRDefault="00991648" w:rsidP="00516BCD">
      <w:pPr>
        <w:pStyle w:val="Lijstalinea"/>
        <w:numPr>
          <w:ilvl w:val="1"/>
          <w:numId w:val="19"/>
        </w:numPr>
        <w:pBdr>
          <w:top w:val="single" w:sz="4" w:space="1" w:color="auto"/>
          <w:left w:val="single" w:sz="4" w:space="16" w:color="auto"/>
          <w:bottom w:val="single" w:sz="4" w:space="12" w:color="auto"/>
          <w:right w:val="single" w:sz="4" w:space="4" w:color="auto"/>
        </w:pBdr>
        <w:spacing w:before="0" w:after="160" w:line="259" w:lineRule="auto"/>
        <w:contextualSpacing/>
        <w:jc w:val="both"/>
        <w:rPr>
          <w:rStyle w:val="Zwaar"/>
          <w:b w:val="0"/>
          <w:bCs w:val="0"/>
        </w:rPr>
      </w:pPr>
      <w:r w:rsidRPr="57D0DC5C">
        <w:rPr>
          <w:rStyle w:val="Zwaar"/>
          <w:b w:val="0"/>
          <w:bCs w:val="0"/>
        </w:rPr>
        <w:t xml:space="preserve">Hinderzone = </w:t>
      </w:r>
      <w:r w:rsidR="00C52F72" w:rsidRPr="57D0DC5C">
        <w:rPr>
          <w:rStyle w:val="Zwaar"/>
          <w:b w:val="0"/>
          <w:bCs w:val="0"/>
        </w:rPr>
        <w:t>evenementen</w:t>
      </w:r>
      <w:r w:rsidRPr="57D0DC5C">
        <w:rPr>
          <w:rStyle w:val="Zwaar"/>
          <w:b w:val="0"/>
          <w:bCs w:val="0"/>
        </w:rPr>
        <w:t>zone</w:t>
      </w:r>
    </w:p>
    <w:p w14:paraId="03CFD3C0" w14:textId="5109D7E1" w:rsidR="00991648" w:rsidRPr="00C23030" w:rsidRDefault="00991648" w:rsidP="00516BCD">
      <w:pPr>
        <w:pStyle w:val="Lijstalinea"/>
        <w:numPr>
          <w:ilvl w:val="1"/>
          <w:numId w:val="19"/>
        </w:numPr>
        <w:pBdr>
          <w:top w:val="single" w:sz="4" w:space="1" w:color="auto"/>
          <w:left w:val="single" w:sz="4" w:space="16" w:color="auto"/>
          <w:bottom w:val="single" w:sz="4" w:space="12" w:color="auto"/>
          <w:right w:val="single" w:sz="4" w:space="4" w:color="auto"/>
        </w:pBdr>
        <w:spacing w:before="0" w:after="160" w:line="259" w:lineRule="auto"/>
        <w:contextualSpacing/>
        <w:jc w:val="both"/>
        <w:rPr>
          <w:rStyle w:val="Zwaar"/>
          <w:b w:val="0"/>
        </w:rPr>
      </w:pPr>
      <w:r w:rsidRPr="00C23030">
        <w:rPr>
          <w:rStyle w:val="Zwaar"/>
          <w:b w:val="0"/>
        </w:rPr>
        <w:t xml:space="preserve">Hinderperiode = periode uit aanvraag </w:t>
      </w:r>
      <w:r w:rsidR="00C52F72">
        <w:rPr>
          <w:rStyle w:val="Zwaar"/>
          <w:b w:val="0"/>
        </w:rPr>
        <w:t>(</w:t>
      </w:r>
      <w:r w:rsidRPr="00C23030">
        <w:rPr>
          <w:rStyle w:val="Zwaar"/>
          <w:b w:val="0"/>
        </w:rPr>
        <w:t>signalisatie</w:t>
      </w:r>
      <w:r w:rsidR="00C52F72">
        <w:rPr>
          <w:rStyle w:val="Zwaar"/>
          <w:b w:val="0"/>
        </w:rPr>
        <w:t>)</w:t>
      </w:r>
      <w:r w:rsidRPr="00C23030">
        <w:rPr>
          <w:rStyle w:val="Zwaar"/>
          <w:b w:val="0"/>
        </w:rPr>
        <w:t>vergunning</w:t>
      </w:r>
    </w:p>
    <w:p w14:paraId="1BCFC453" w14:textId="73CE0ED7" w:rsidR="008D6C9B" w:rsidRPr="008D6C9B" w:rsidRDefault="00991648" w:rsidP="00516BCD">
      <w:pPr>
        <w:pStyle w:val="Lijstalinea"/>
        <w:numPr>
          <w:ilvl w:val="1"/>
          <w:numId w:val="19"/>
        </w:numPr>
        <w:pBdr>
          <w:top w:val="single" w:sz="4" w:space="1" w:color="auto"/>
          <w:left w:val="single" w:sz="4" w:space="16" w:color="auto"/>
          <w:bottom w:val="single" w:sz="4" w:space="12" w:color="auto"/>
          <w:right w:val="single" w:sz="4" w:space="4" w:color="auto"/>
        </w:pBdr>
        <w:spacing w:before="0" w:after="160" w:line="259" w:lineRule="auto"/>
        <w:contextualSpacing/>
        <w:jc w:val="both"/>
        <w:rPr>
          <w:rStyle w:val="Zwaar"/>
          <w:b w:val="0"/>
        </w:rPr>
      </w:pPr>
      <w:r>
        <w:rPr>
          <w:rStyle w:val="Zwaar"/>
          <w:b w:val="0"/>
        </w:rPr>
        <w:t xml:space="preserve">Hinder contactgegevens = contactgegevens </w:t>
      </w:r>
      <w:r w:rsidR="008D6C9B">
        <w:rPr>
          <w:rStyle w:val="Zwaar"/>
          <w:b w:val="0"/>
        </w:rPr>
        <w:t xml:space="preserve">aanvrager </w:t>
      </w:r>
      <w:r w:rsidR="008D6C9B" w:rsidRPr="008D6C9B">
        <w:rPr>
          <w:rStyle w:val="Zwaar"/>
          <w:b w:val="0"/>
          <w:color w:val="FF0000"/>
        </w:rPr>
        <w:t>(mag dit wel</w:t>
      </w:r>
      <w:r w:rsidR="001A5D8C">
        <w:rPr>
          <w:rStyle w:val="Zwaar"/>
          <w:b w:val="0"/>
          <w:color w:val="FF0000"/>
        </w:rPr>
        <w:t>,</w:t>
      </w:r>
      <w:r w:rsidR="008D6C9B" w:rsidRPr="008D6C9B">
        <w:rPr>
          <w:rStyle w:val="Zwaar"/>
          <w:b w:val="0"/>
          <w:color w:val="FF0000"/>
        </w:rPr>
        <w:t xml:space="preserve"> GDPR-gewijs?)</w:t>
      </w:r>
    </w:p>
    <w:p w14:paraId="0D670EBB" w14:textId="4619A640" w:rsidR="00C74B25" w:rsidRPr="00C74B25" w:rsidRDefault="00991648" w:rsidP="00516BCD">
      <w:pPr>
        <w:pStyle w:val="Lijstalinea"/>
        <w:numPr>
          <w:ilvl w:val="1"/>
          <w:numId w:val="19"/>
        </w:numPr>
        <w:pBdr>
          <w:top w:val="single" w:sz="4" w:space="1" w:color="auto"/>
          <w:left w:val="single" w:sz="4" w:space="16" w:color="auto"/>
          <w:bottom w:val="single" w:sz="4" w:space="12" w:color="auto"/>
          <w:right w:val="single" w:sz="4" w:space="4" w:color="auto"/>
        </w:pBdr>
        <w:spacing w:before="0" w:after="160" w:line="259" w:lineRule="auto"/>
        <w:contextualSpacing/>
        <w:jc w:val="both"/>
        <w:rPr>
          <w:bCs/>
        </w:rPr>
      </w:pPr>
      <w:r w:rsidRPr="00C23030">
        <w:rPr>
          <w:rStyle w:val="Zwaar"/>
          <w:b w:val="0"/>
        </w:rPr>
        <w:t>Locatie van de hinder = locaties uit de aanvraag (fietspad, voetpad, rijbaan,…)</w:t>
      </w:r>
    </w:p>
    <w:p w14:paraId="185E81AC" w14:textId="46FF5D43" w:rsidR="00C74B25" w:rsidRPr="00C74B25" w:rsidRDefault="00C74B25" w:rsidP="00C74B25">
      <w:pPr>
        <w:jc w:val="both"/>
        <w:rPr>
          <w:rStyle w:val="Zwaar"/>
          <w:b w:val="0"/>
        </w:rPr>
      </w:pPr>
      <w:r w:rsidRPr="00C74B25">
        <w:rPr>
          <w:rStyle w:val="Zwaar"/>
          <w:b w:val="0"/>
        </w:rPr>
        <w:t xml:space="preserve">Niet elk evenement </w:t>
      </w:r>
      <w:r>
        <w:rPr>
          <w:rStyle w:val="Zwaar"/>
          <w:b w:val="0"/>
        </w:rPr>
        <w:t xml:space="preserve">heeft een signalisatievergunning nodig. </w:t>
      </w:r>
      <w:r w:rsidR="007A6896">
        <w:rPr>
          <w:rStyle w:val="Zwaar"/>
          <w:b w:val="0"/>
        </w:rPr>
        <w:t xml:space="preserve">In dat geval zal er geen “vergunning” </w:t>
      </w:r>
      <w:r w:rsidR="004E0D7E">
        <w:rPr>
          <w:rStyle w:val="Zwaar"/>
          <w:b w:val="0"/>
        </w:rPr>
        <w:t>blokje worden aangemaakt.</w:t>
      </w:r>
    </w:p>
    <w:p w14:paraId="1C28477F" w14:textId="3990909B" w:rsidR="00E04828" w:rsidRDefault="0091615A" w:rsidP="00304B7D">
      <w:pPr>
        <w:pStyle w:val="Kop4"/>
      </w:pPr>
      <w:bookmarkStart w:id="179" w:name="_Toc34596996"/>
      <w:r>
        <w:t>Registratie en b</w:t>
      </w:r>
      <w:r w:rsidR="00E776A3">
        <w:t>eheer</w:t>
      </w:r>
      <w:r w:rsidR="00E04828">
        <w:t xml:space="preserve"> hinder</w:t>
      </w:r>
      <w:bookmarkEnd w:id="179"/>
    </w:p>
    <w:p w14:paraId="504BA3FC" w14:textId="2777CCC0" w:rsidR="00E04828" w:rsidRDefault="00E04828" w:rsidP="00B576B3">
      <w:pPr>
        <w:jc w:val="both"/>
        <w:rPr>
          <w:rStyle w:val="Zwaar"/>
          <w:b w:val="0"/>
        </w:rPr>
      </w:pPr>
      <w:r>
        <w:rPr>
          <w:rStyle w:val="Zwaar"/>
          <w:b w:val="0"/>
        </w:rPr>
        <w:t xml:space="preserve">Deze stap </w:t>
      </w:r>
      <w:r w:rsidR="002B7FBF">
        <w:rPr>
          <w:rStyle w:val="Zwaar"/>
          <w:b w:val="0"/>
        </w:rPr>
        <w:t xml:space="preserve">kan </w:t>
      </w:r>
      <w:r>
        <w:rPr>
          <w:rStyle w:val="Zwaar"/>
          <w:b w:val="0"/>
        </w:rPr>
        <w:t xml:space="preserve">in één beweging met de vorige stap uitgevoerd (bijv. in de webapplicatie), maar kan ook apart doorlopen worden. </w:t>
      </w:r>
    </w:p>
    <w:p w14:paraId="39DFF0C9" w14:textId="65C09AEC" w:rsidR="00FA3B57" w:rsidRDefault="00E04828" w:rsidP="00FA3B57">
      <w:pPr>
        <w:jc w:val="both"/>
        <w:rPr>
          <w:rStyle w:val="Zwaar"/>
          <w:b w:val="0"/>
        </w:rPr>
      </w:pPr>
      <w:r>
        <w:t>De hinder voor het evenement</w:t>
      </w:r>
      <w:r w:rsidR="0022414E">
        <w:t xml:space="preserve"> wordt geregistreerd of verder aangevuld door het lokale bestuur.</w:t>
      </w:r>
      <w:r w:rsidR="000D3693">
        <w:t xml:space="preserve"> </w:t>
      </w:r>
      <w:r w:rsidR="00FA3B57">
        <w:rPr>
          <w:rStyle w:val="Zwaar"/>
          <w:b w:val="0"/>
        </w:rPr>
        <w:t xml:space="preserve">De aangevraagde zones en periode worden bekeken en aangepast indien nodig. Daarnaast wordt de hinder op de </w:t>
      </w:r>
      <w:r w:rsidR="000D3693">
        <w:rPr>
          <w:rStyle w:val="Zwaar"/>
          <w:b w:val="0"/>
        </w:rPr>
        <w:t>evenementen</w:t>
      </w:r>
      <w:r w:rsidR="00FA3B57">
        <w:rPr>
          <w:rStyle w:val="Zwaar"/>
          <w:b w:val="0"/>
        </w:rPr>
        <w:t>zone (=hinderzone) aangevuld met de nodige combinaties van doelgroep-gevolg. Er kan ook extra hinder toegevoegd worden.</w:t>
      </w:r>
    </w:p>
    <w:p w14:paraId="5F2512FA" w14:textId="77777777" w:rsidR="00FA3B57" w:rsidRDefault="00FA3B57" w:rsidP="00FA3B57">
      <w:pPr>
        <w:jc w:val="both"/>
        <w:rPr>
          <w:rStyle w:val="Zwaar"/>
          <w:b w:val="0"/>
        </w:rPr>
      </w:pPr>
      <w:r>
        <w:rPr>
          <w:rStyle w:val="Zwaar"/>
          <w:b w:val="0"/>
        </w:rPr>
        <w:t xml:space="preserve">In een latere release zullen ook corridorzones, omleidingen en parkeerverboden kunnen toegevoegd worden. </w:t>
      </w:r>
    </w:p>
    <w:p w14:paraId="10493C30" w14:textId="05910CBE" w:rsidR="00991648" w:rsidRPr="000E7CB8" w:rsidRDefault="00FA3B57" w:rsidP="000E7CB8">
      <w:r>
        <w:t xml:space="preserve">Zie ook </w:t>
      </w:r>
      <w:r w:rsidRPr="00B53CBD">
        <w:rPr>
          <w:i/>
          <w:iCs/>
        </w:rPr>
        <w:t xml:space="preserve">§ </w:t>
      </w:r>
      <w:r w:rsidRPr="00B53CBD">
        <w:rPr>
          <w:i/>
          <w:iCs/>
        </w:rPr>
        <w:fldChar w:fldCharType="begin"/>
      </w:r>
      <w:r w:rsidRPr="00B53CBD">
        <w:rPr>
          <w:i/>
          <w:iCs/>
        </w:rPr>
        <w:instrText xml:space="preserve"> REF _Ref31605983 \r \h </w:instrText>
      </w:r>
      <w:r>
        <w:rPr>
          <w:i/>
          <w:iCs/>
        </w:rPr>
        <w:instrText xml:space="preserve"> \* MERGEFORMAT </w:instrText>
      </w:r>
      <w:r w:rsidRPr="00B53CBD">
        <w:rPr>
          <w:i/>
          <w:iCs/>
        </w:rPr>
      </w:r>
      <w:r w:rsidRPr="00B53CBD">
        <w:rPr>
          <w:i/>
          <w:iCs/>
        </w:rPr>
        <w:fldChar w:fldCharType="separate"/>
      </w:r>
      <w:r w:rsidRPr="00B53CBD">
        <w:rPr>
          <w:i/>
          <w:iCs/>
        </w:rPr>
        <w:t>8</w:t>
      </w:r>
      <w:r w:rsidRPr="00B53CBD">
        <w:rPr>
          <w:i/>
          <w:iCs/>
        </w:rPr>
        <w:fldChar w:fldCharType="end"/>
      </w:r>
      <w:r w:rsidRPr="00B53CBD">
        <w:rPr>
          <w:i/>
          <w:iCs/>
        </w:rPr>
        <w:t xml:space="preserve"> </w:t>
      </w:r>
      <w:r w:rsidRPr="00B53CBD">
        <w:rPr>
          <w:i/>
          <w:iCs/>
        </w:rPr>
        <w:fldChar w:fldCharType="begin"/>
      </w:r>
      <w:r w:rsidRPr="00B53CBD">
        <w:rPr>
          <w:i/>
          <w:iCs/>
        </w:rPr>
        <w:instrText xml:space="preserve"> REF _Ref31605991 \h </w:instrText>
      </w:r>
      <w:r>
        <w:rPr>
          <w:i/>
          <w:iCs/>
        </w:rPr>
        <w:instrText xml:space="preserve"> \* MERGEFORMAT </w:instrText>
      </w:r>
      <w:r w:rsidRPr="00B53CBD">
        <w:rPr>
          <w:i/>
          <w:iCs/>
        </w:rPr>
      </w:r>
      <w:r w:rsidRPr="00B53CBD">
        <w:rPr>
          <w:i/>
          <w:iCs/>
        </w:rPr>
        <w:fldChar w:fldCharType="separate"/>
      </w:r>
      <w:r w:rsidRPr="00B53CBD">
        <w:rPr>
          <w:i/>
          <w:iCs/>
        </w:rPr>
        <w:t>Hinder</w:t>
      </w:r>
      <w:r w:rsidRPr="00B53CBD">
        <w:rPr>
          <w:i/>
          <w:iCs/>
        </w:rPr>
        <w:fldChar w:fldCharType="end"/>
      </w:r>
      <w:r>
        <w:rPr>
          <w:i/>
          <w:iCs/>
        </w:rPr>
        <w:t xml:space="preserve"> </w:t>
      </w:r>
      <w:r w:rsidRPr="00B53CBD">
        <w:t>voor de beschrijving van het registreren en beheren van hinder.</w:t>
      </w:r>
    </w:p>
    <w:p w14:paraId="106AE8A1" w14:textId="6E1B535A" w:rsidR="0070662A" w:rsidRDefault="00621728" w:rsidP="00304B7D">
      <w:pPr>
        <w:pStyle w:val="Kop4"/>
      </w:pPr>
      <w:bookmarkStart w:id="180" w:name="_Toc34596997"/>
      <w:r>
        <w:t xml:space="preserve">Advies </w:t>
      </w:r>
      <w:r w:rsidR="001C7A6D">
        <w:t>(na R1)</w:t>
      </w:r>
      <w:bookmarkEnd w:id="180"/>
    </w:p>
    <w:p w14:paraId="3C008B26" w14:textId="6A730576" w:rsidR="000A42BA" w:rsidRDefault="005E61E6" w:rsidP="00621728">
      <w:r>
        <w:t>Er kan</w:t>
      </w:r>
      <w:r w:rsidR="001C7A6D">
        <w:t xml:space="preserve"> advies gevraagd worden m.b.t. het evenement en de signalisatievergunning. Adviesvragen aan De Lijn zullen via GIPOD verlopen</w:t>
      </w:r>
      <w:r w:rsidR="000A42BA">
        <w:t>, andere adviesvragen moeten rechtstreeks of via een eigen tool gebeuren.</w:t>
      </w:r>
    </w:p>
    <w:p w14:paraId="0BF038E6" w14:textId="49425306" w:rsidR="007149A0" w:rsidRPr="008D7ED7" w:rsidRDefault="007D19F6" w:rsidP="00621728">
      <w:pPr>
        <w:rPr>
          <w:i/>
          <w:iCs/>
        </w:rPr>
      </w:pPr>
      <w:r>
        <w:lastRenderedPageBreak/>
        <w:t xml:space="preserve">Zie ook </w:t>
      </w:r>
      <w:r w:rsidR="007149A0" w:rsidRPr="007149A0">
        <w:rPr>
          <w:i/>
          <w:iCs/>
        </w:rPr>
        <w:t>§</w:t>
      </w:r>
      <w:r w:rsidRPr="007149A0">
        <w:rPr>
          <w:i/>
          <w:iCs/>
        </w:rPr>
        <w:t xml:space="preserve"> </w:t>
      </w:r>
      <w:r w:rsidRPr="007149A0">
        <w:rPr>
          <w:i/>
          <w:iCs/>
        </w:rPr>
        <w:fldChar w:fldCharType="begin"/>
      </w:r>
      <w:r w:rsidRPr="007149A0">
        <w:rPr>
          <w:i/>
          <w:iCs/>
        </w:rPr>
        <w:instrText xml:space="preserve"> REF _Ref31606554 \r \h </w:instrText>
      </w:r>
      <w:r w:rsidR="007149A0">
        <w:rPr>
          <w:i/>
          <w:iCs/>
        </w:rPr>
        <w:instrText xml:space="preserve"> \* MERGEFORMAT </w:instrText>
      </w:r>
      <w:r w:rsidRPr="007149A0">
        <w:rPr>
          <w:i/>
          <w:iCs/>
        </w:rPr>
      </w:r>
      <w:r w:rsidRPr="007149A0">
        <w:rPr>
          <w:i/>
          <w:iCs/>
        </w:rPr>
        <w:fldChar w:fldCharType="separate"/>
      </w:r>
      <w:r w:rsidRPr="007149A0">
        <w:rPr>
          <w:i/>
          <w:iCs/>
        </w:rPr>
        <w:t>10.2</w:t>
      </w:r>
      <w:r w:rsidRPr="007149A0">
        <w:rPr>
          <w:i/>
          <w:iCs/>
        </w:rPr>
        <w:fldChar w:fldCharType="end"/>
      </w:r>
      <w:r w:rsidR="007149A0" w:rsidRPr="007149A0">
        <w:rPr>
          <w:i/>
          <w:iCs/>
        </w:rPr>
        <w:t xml:space="preserve"> </w:t>
      </w:r>
      <w:r w:rsidR="007149A0" w:rsidRPr="007149A0">
        <w:rPr>
          <w:i/>
          <w:iCs/>
        </w:rPr>
        <w:fldChar w:fldCharType="begin"/>
      </w:r>
      <w:r w:rsidR="007149A0" w:rsidRPr="007149A0">
        <w:rPr>
          <w:i/>
          <w:iCs/>
        </w:rPr>
        <w:instrText xml:space="preserve"> REF _Ref31606554 \h </w:instrText>
      </w:r>
      <w:r w:rsidR="007149A0">
        <w:rPr>
          <w:i/>
          <w:iCs/>
        </w:rPr>
        <w:instrText xml:space="preserve"> \* MERGEFORMAT </w:instrText>
      </w:r>
      <w:r w:rsidR="007149A0" w:rsidRPr="007149A0">
        <w:rPr>
          <w:i/>
          <w:iCs/>
        </w:rPr>
      </w:r>
      <w:r w:rsidR="007149A0" w:rsidRPr="007149A0">
        <w:rPr>
          <w:i/>
          <w:iCs/>
        </w:rPr>
        <w:fldChar w:fldCharType="separate"/>
      </w:r>
      <w:r w:rsidR="007149A0" w:rsidRPr="007149A0">
        <w:rPr>
          <w:i/>
          <w:iCs/>
        </w:rPr>
        <w:t>Verlenen van advies (Na R1)</w:t>
      </w:r>
      <w:r w:rsidR="007149A0" w:rsidRPr="007149A0">
        <w:rPr>
          <w:i/>
          <w:iCs/>
        </w:rPr>
        <w:fldChar w:fldCharType="end"/>
      </w:r>
    </w:p>
    <w:p w14:paraId="706B12D2" w14:textId="33B31E20" w:rsidR="0070662A" w:rsidRDefault="0070662A" w:rsidP="00304B7D">
      <w:pPr>
        <w:pStyle w:val="Kop4"/>
      </w:pPr>
      <w:bookmarkStart w:id="181" w:name="_Toc34596998"/>
      <w:r>
        <w:t>Lever vergunning</w:t>
      </w:r>
      <w:bookmarkEnd w:id="181"/>
    </w:p>
    <w:p w14:paraId="20FF9A4C" w14:textId="2C030405" w:rsidR="00BB3F85" w:rsidRPr="008D7ED7" w:rsidRDefault="00FC578D" w:rsidP="008D7ED7">
      <w:pPr>
        <w:jc w:val="both"/>
        <w:rPr>
          <w:bCs/>
        </w:rPr>
      </w:pPr>
      <w:r w:rsidRPr="007470AE">
        <w:rPr>
          <w:rStyle w:val="Zwaar"/>
          <w:b w:val="0"/>
        </w:rPr>
        <w:t>Wanneer alle adviezen verwerkt zijn, k</w:t>
      </w:r>
      <w:r w:rsidR="00010919">
        <w:rPr>
          <w:rStyle w:val="Zwaar"/>
          <w:b w:val="0"/>
        </w:rPr>
        <w:t>a</w:t>
      </w:r>
      <w:r w:rsidR="008D5EB6">
        <w:rPr>
          <w:rStyle w:val="Zwaar"/>
          <w:b w:val="0"/>
        </w:rPr>
        <w:t xml:space="preserve">n de </w:t>
      </w:r>
      <w:r w:rsidR="00010919">
        <w:rPr>
          <w:rStyle w:val="Zwaar"/>
          <w:b w:val="0"/>
        </w:rPr>
        <w:t>signalisatie</w:t>
      </w:r>
      <w:r w:rsidR="008D5EB6">
        <w:rPr>
          <w:rStyle w:val="Zwaar"/>
          <w:b w:val="0"/>
        </w:rPr>
        <w:t>vergunning</w:t>
      </w:r>
      <w:r w:rsidR="00010919">
        <w:rPr>
          <w:rStyle w:val="Zwaar"/>
          <w:b w:val="0"/>
        </w:rPr>
        <w:t xml:space="preserve"> </w:t>
      </w:r>
      <w:r w:rsidR="00D96F8A">
        <w:rPr>
          <w:rStyle w:val="Zwaar"/>
          <w:b w:val="0"/>
        </w:rPr>
        <w:t>verleend worden</w:t>
      </w:r>
      <w:r w:rsidRPr="007470AE">
        <w:rPr>
          <w:rStyle w:val="Zwaar"/>
          <w:b w:val="0"/>
        </w:rPr>
        <w:t>.</w:t>
      </w:r>
      <w:r>
        <w:rPr>
          <w:rStyle w:val="Zwaar"/>
          <w:b w:val="0"/>
        </w:rPr>
        <w:t xml:space="preserve"> Dit gebeurt niet in GIPOD zelf, maar er kan wel een koppeling gelegd worden naar de signalisatievergunning via linked data. Tot dan kan een URL toegevoegd worden die verwijst naar de</w:t>
      </w:r>
      <w:r w:rsidR="00D96F8A">
        <w:rPr>
          <w:rStyle w:val="Zwaar"/>
          <w:b w:val="0"/>
        </w:rPr>
        <w:t xml:space="preserve"> </w:t>
      </w:r>
      <w:r>
        <w:rPr>
          <w:rStyle w:val="Zwaar"/>
          <w:b w:val="0"/>
        </w:rPr>
        <w:t xml:space="preserve">signalisatievergunning (document op eigen website). De </w:t>
      </w:r>
      <w:r w:rsidRPr="00755FF3">
        <w:rPr>
          <w:rStyle w:val="Zwaar"/>
          <w:bCs w:val="0"/>
        </w:rPr>
        <w:t>status van de signalisatievergunning</w:t>
      </w:r>
      <w:r>
        <w:rPr>
          <w:rStyle w:val="Zwaar"/>
          <w:b w:val="0"/>
        </w:rPr>
        <w:t xml:space="preserve"> wordt gewijzigd van “in aanvraag” naar “</w:t>
      </w:r>
      <w:r w:rsidRPr="00755FF3">
        <w:rPr>
          <w:rStyle w:val="Zwaar"/>
          <w:bCs w:val="0"/>
        </w:rPr>
        <w:t>vergund</w:t>
      </w:r>
      <w:r>
        <w:rPr>
          <w:rStyle w:val="Zwaar"/>
          <w:b w:val="0"/>
        </w:rPr>
        <w:t>” door de vergunningverlener.</w:t>
      </w:r>
    </w:p>
    <w:p w14:paraId="46C1EA49" w14:textId="65BC9DB8" w:rsidR="003D4564" w:rsidRDefault="0070662A" w:rsidP="00304B7D">
      <w:pPr>
        <w:pStyle w:val="Kop4"/>
      </w:pPr>
      <w:bookmarkStart w:id="182" w:name="_Toc34596999"/>
      <w:r>
        <w:t>Evenement lopende</w:t>
      </w:r>
      <w:bookmarkEnd w:id="182"/>
    </w:p>
    <w:p w14:paraId="3146BE0F" w14:textId="77777777" w:rsidR="00A11A15" w:rsidRDefault="00EB0450" w:rsidP="00EB0450">
      <w:pPr>
        <w:jc w:val="both"/>
      </w:pPr>
      <w:r>
        <w:t>Als de startdatum van het evenement bereikt is, zal de status van het evenement automatisch op “lopende” gezet worden door het systeem.</w:t>
      </w:r>
    </w:p>
    <w:p w14:paraId="0FFB941B" w14:textId="0B9A7599" w:rsidR="00EB0450" w:rsidRPr="00EB0450" w:rsidRDefault="00A11A15" w:rsidP="00A11A15">
      <w:pPr>
        <w:jc w:val="both"/>
      </w:pPr>
      <w:r>
        <w:t>Indien het evenement een wederkerende periode heeft, en dus op verschillende tijdstippen</w:t>
      </w:r>
      <w:r w:rsidR="001225FA">
        <w:t xml:space="preserve"> doorgaat, zal de status gewijzigd worden bij de start van het eerste voorkomen</w:t>
      </w:r>
      <w:r w:rsidR="00C115D8">
        <w:t xml:space="preserve"> en hetzelfde blijven totdat het laatste voorkomen afgelopen is.</w:t>
      </w:r>
      <w:r w:rsidR="00EB0450">
        <w:t xml:space="preserve"> </w:t>
      </w:r>
    </w:p>
    <w:p w14:paraId="7C613477" w14:textId="73D8659B" w:rsidR="001A4770" w:rsidRDefault="003D4564" w:rsidP="00304B7D">
      <w:pPr>
        <w:pStyle w:val="Kop4"/>
      </w:pPr>
      <w:bookmarkStart w:id="183" w:name="_Toc34597000"/>
      <w:r>
        <w:t>Evenement</w:t>
      </w:r>
      <w:r w:rsidR="0070662A">
        <w:t xml:space="preserve"> afgelopen</w:t>
      </w:r>
      <w:bookmarkEnd w:id="183"/>
    </w:p>
    <w:p w14:paraId="7A57A090" w14:textId="399695DA" w:rsidR="00154900" w:rsidRPr="00154900" w:rsidRDefault="00890F3B" w:rsidP="00D0380A">
      <w:pPr>
        <w:jc w:val="both"/>
      </w:pPr>
      <w:r>
        <w:t xml:space="preserve">Als de einddatum van het evenement bereikt is, </w:t>
      </w:r>
      <w:r w:rsidR="00C2780C">
        <w:t xml:space="preserve">zal de status van het evenement automatisch op “afgelopen” gezet worden door het systeem. </w:t>
      </w:r>
      <w:r w:rsidR="005A40A7">
        <w:t xml:space="preserve">Indien het evenement een wederkerende periode heeft, gebeurt dit pas op het einde van </w:t>
      </w:r>
      <w:r w:rsidR="003001CE">
        <w:t>het</w:t>
      </w:r>
      <w:r w:rsidR="005A40A7">
        <w:t xml:space="preserve"> laatste </w:t>
      </w:r>
      <w:r w:rsidR="001225FA">
        <w:t>voorkomen.</w:t>
      </w:r>
    </w:p>
    <w:p w14:paraId="194E51E2" w14:textId="71F25E64" w:rsidR="009702C4" w:rsidRDefault="00003D2A" w:rsidP="00803BFD">
      <w:pPr>
        <w:pStyle w:val="Kop3"/>
      </w:pPr>
      <w:bookmarkStart w:id="184" w:name="_Toc34597001"/>
      <w:r>
        <w:t>P</w:t>
      </w:r>
      <w:r w:rsidR="009702C4">
        <w:t>arkeerverboden</w:t>
      </w:r>
      <w:r w:rsidR="00903BB1">
        <w:t xml:space="preserve"> (na R1)</w:t>
      </w:r>
      <w:bookmarkEnd w:id="184"/>
    </w:p>
    <w:p w14:paraId="1DA2E8A5" w14:textId="2D4BD88F" w:rsidR="00154900" w:rsidRDefault="00903BB1" w:rsidP="00154900">
      <w:r>
        <w:t xml:space="preserve">Een parkeerverbod zal vaak worden geregistreerd als een gevolg van een Grondwerk, Werk of Evenement. Het kan echter ook zijn dat een parkeerverbod op zich staat los van een andere inname. </w:t>
      </w:r>
    </w:p>
    <w:p w14:paraId="540FB807" w14:textId="2D4BD88F" w:rsidR="00903BB1" w:rsidRPr="008B6C69" w:rsidRDefault="00903BB1" w:rsidP="00154900">
      <w:r>
        <w:t>Dit wordt nog verder uitgewerkt</w:t>
      </w:r>
    </w:p>
    <w:p w14:paraId="0CB1F748" w14:textId="77777777" w:rsidR="009702C4" w:rsidRPr="009702C4" w:rsidRDefault="009702C4" w:rsidP="009702C4"/>
    <w:p w14:paraId="79ADAD43" w14:textId="5E510653" w:rsidR="004D0AD0" w:rsidRDefault="004D0AD0" w:rsidP="004D0AD0">
      <w:pPr>
        <w:pStyle w:val="Kop1"/>
      </w:pPr>
      <w:bookmarkStart w:id="185" w:name="_Ref31602322"/>
      <w:bookmarkStart w:id="186" w:name="_Ref31602328"/>
      <w:bookmarkStart w:id="187" w:name="_Toc34597002"/>
      <w:r>
        <w:t>Vraag voor Grondwerken</w:t>
      </w:r>
      <w:bookmarkEnd w:id="185"/>
      <w:bookmarkEnd w:id="186"/>
      <w:bookmarkEnd w:id="187"/>
    </w:p>
    <w:p w14:paraId="683E558A" w14:textId="2BD5D806" w:rsidR="001E1886" w:rsidRPr="00EA7877" w:rsidRDefault="001E1886" w:rsidP="00E83347">
      <w:pPr>
        <w:pStyle w:val="Kop2"/>
        <w:rPr>
          <w:highlight w:val="lightGray"/>
        </w:rPr>
      </w:pPr>
      <w:bookmarkStart w:id="188" w:name="_Toc34597003"/>
      <w:r w:rsidRPr="00EA7877">
        <w:rPr>
          <w:highlight w:val="lightGray"/>
        </w:rPr>
        <w:t>Omschrijving uit de business case</w:t>
      </w:r>
      <w:bookmarkEnd w:id="188"/>
    </w:p>
    <w:p w14:paraId="5CC3DBB1" w14:textId="2E92AABF" w:rsidR="006C56E6" w:rsidRDefault="006C56E6" w:rsidP="006C56E6">
      <w:pPr>
        <w:rPr>
          <w:lang w:val="nl-BE"/>
        </w:rPr>
      </w:pPr>
      <w:r>
        <w:rPr>
          <w:lang w:val="nl-BE"/>
        </w:rPr>
        <w:t>Onderstaande omschrijving werd overgenomen uit het document “business case vernieuwing GIPOD v 1.0” hoofdstuk 6.</w:t>
      </w:r>
      <w:r w:rsidR="00A32501">
        <w:rPr>
          <w:lang w:val="nl-BE"/>
        </w:rPr>
        <w:t>10</w:t>
      </w:r>
    </w:p>
    <w:p w14:paraId="509331DD" w14:textId="77777777" w:rsidR="008C6EFD" w:rsidRPr="00A32501" w:rsidRDefault="008C6EFD" w:rsidP="00803BFD">
      <w:pPr>
        <w:pStyle w:val="Kop3"/>
        <w:rPr>
          <w:highlight w:val="lightGray"/>
        </w:rPr>
      </w:pPr>
      <w:bookmarkStart w:id="189" w:name="_Toc505775483"/>
      <w:bookmarkStart w:id="190" w:name="_Toc505700794"/>
      <w:bookmarkStart w:id="191" w:name="_Toc505694956"/>
      <w:bookmarkStart w:id="192" w:name="_Toc507605142"/>
      <w:bookmarkStart w:id="193" w:name="_Toc507695132"/>
      <w:bookmarkStart w:id="194" w:name="_Toc513125268"/>
      <w:bookmarkStart w:id="195" w:name="_Toc34597004"/>
      <w:r w:rsidRPr="00A32501">
        <w:rPr>
          <w:highlight w:val="lightGray"/>
        </w:rPr>
        <w:t>Omschrijving</w:t>
      </w:r>
      <w:bookmarkEnd w:id="189"/>
      <w:bookmarkEnd w:id="190"/>
      <w:bookmarkEnd w:id="191"/>
      <w:bookmarkEnd w:id="192"/>
      <w:bookmarkEnd w:id="193"/>
      <w:bookmarkEnd w:id="194"/>
      <w:bookmarkEnd w:id="195"/>
    </w:p>
    <w:p w14:paraId="39ECDCCD" w14:textId="77777777" w:rsidR="008C6EFD" w:rsidRPr="00A32501" w:rsidRDefault="008C6EFD" w:rsidP="008C6EFD">
      <w:pPr>
        <w:jc w:val="both"/>
        <w:rPr>
          <w:highlight w:val="lightGray"/>
        </w:rPr>
      </w:pPr>
      <w:r w:rsidRPr="00A32501">
        <w:rPr>
          <w:highlight w:val="lightGray"/>
        </w:rPr>
        <w:t>Via deze module is het mogelijk om vergunningsaanvragen voor werken en de signalisatievergunning via GIPOD aan te vragen of te melden. De informatie die zich in GIPOD bevindt, kan gebundeld worden volgens de standaard voor het aanvragen van vergunningen, rekening houdend met de Code nuts.</w:t>
      </w:r>
    </w:p>
    <w:p w14:paraId="4EDF856E" w14:textId="77777777" w:rsidR="008C6EFD" w:rsidRPr="00A32501" w:rsidRDefault="008C6EFD" w:rsidP="008C6EFD">
      <w:pPr>
        <w:jc w:val="both"/>
        <w:rPr>
          <w:highlight w:val="lightGray"/>
        </w:rPr>
      </w:pPr>
      <w:r w:rsidRPr="00A32501">
        <w:rPr>
          <w:highlight w:val="lightGray"/>
        </w:rPr>
        <w:t xml:space="preserve">De gebundelde digitale aanvraag dient nog aangevuld te worden met andere relevante informatie. Dit alles zal dan via GIPOD ter beschikking gesteld worden van de betrokken vergunningsverlener. </w:t>
      </w:r>
    </w:p>
    <w:p w14:paraId="700EA872" w14:textId="77777777" w:rsidR="008C6EFD" w:rsidRPr="00A32501" w:rsidRDefault="008C6EFD" w:rsidP="008C6EFD">
      <w:pPr>
        <w:jc w:val="both"/>
        <w:rPr>
          <w:highlight w:val="lightGray"/>
        </w:rPr>
      </w:pPr>
      <w:r w:rsidRPr="00A32501">
        <w:rPr>
          <w:highlight w:val="lightGray"/>
        </w:rPr>
        <w:lastRenderedPageBreak/>
        <w:t>Nadat de vergunningsaanvraag of melding verstuurd/ontvangen is door de vergunningsverlener, start het proces van het behandelen van de aanvraag in de eigen vergunningstoepassing. De ondersteuning van alle stappen i.v.m. het behandelen van de aanvraag is niet voorzien. De terugkoppeling van de inhoud en status van de vergunning zelf wordt voorzien bij de modules “inname” vergunningsaanvraag voor werken en “hinder vergunningsaanvraag voor signalisatie. Mogelijk kan in een eerste stap enkel een link naar de vergunning worden toegevoegd in deze module.</w:t>
      </w:r>
    </w:p>
    <w:p w14:paraId="7D61154C" w14:textId="77777777" w:rsidR="008C6EFD" w:rsidRPr="00A32501" w:rsidRDefault="008C6EFD" w:rsidP="008C6EFD">
      <w:pPr>
        <w:jc w:val="both"/>
        <w:rPr>
          <w:highlight w:val="lightGray"/>
        </w:rPr>
      </w:pPr>
      <w:r w:rsidRPr="00A32501">
        <w:rPr>
          <w:highlight w:val="lightGray"/>
        </w:rPr>
        <w:t>Het voordeel van het rechtstreeks vanuit GIPOD aanvragen van een vergunning voor werken, is dat de aanvraag op een uniforme wijze volgens dezelfde standaard kan verlopen. Zo weten vergunningsaanvragers perfect welke informatie ze bij de aanvraag moeten voorzien en naar wie de aanvraag gestuurd zal worden. Er dient evenwel ook nog voorzien te worden in de mogelijkheid om de plannen inzake de uitvoering van de werken toe te voegen. Naast de GIPOD gegevens zijn de gegevens van de GRB-plannen de elementen die volgens de code nuts deel moeten uitmaken van het aanvraagdossier.</w:t>
      </w:r>
    </w:p>
    <w:p w14:paraId="107AF66E" w14:textId="77777777" w:rsidR="008C6EFD" w:rsidRPr="00A32501" w:rsidRDefault="008C6EFD" w:rsidP="008C6EFD">
      <w:pPr>
        <w:jc w:val="both"/>
        <w:rPr>
          <w:highlight w:val="lightGray"/>
        </w:rPr>
      </w:pPr>
      <w:r w:rsidRPr="00A32501">
        <w:rPr>
          <w:highlight w:val="lightGray"/>
        </w:rPr>
        <w:t>Het aanvragen van een vergunning voor andere innames (bv. via een web loket) is niet voorzien in de scope van het GIPOD-platform. Vele steden en gemeenten hebben hier reeds een digitale oplossing voor.</w:t>
      </w:r>
    </w:p>
    <w:p w14:paraId="584C8A24" w14:textId="77777777" w:rsidR="008C6EFD" w:rsidRPr="00A32501" w:rsidRDefault="008C6EFD" w:rsidP="008C6EFD">
      <w:pPr>
        <w:jc w:val="both"/>
        <w:rPr>
          <w:highlight w:val="lightGray"/>
        </w:rPr>
      </w:pPr>
      <w:r w:rsidRPr="00A32501">
        <w:rPr>
          <w:highlight w:val="lightGray"/>
        </w:rPr>
        <w:t xml:space="preserve">Het aanvragen van een signalisatievergunning moet verder geanalyseerd worden. Het is de bedoeling dat deze ook via GIPOD zal worden aangevraagd zodat data die zich reeds in GIPOD bevindt niet nogmaals moet worden geregistreerd in andere systemen. Hiervoor worden service API ter beschikking gesteld. GIPOD zal echter geen UI aanbieden om signalisatieplannen met verkeersborden enz in te tekenen. Dit wordt door andere tools voorzien. </w:t>
      </w:r>
    </w:p>
    <w:p w14:paraId="0B5C590E" w14:textId="77777777" w:rsidR="008C6EFD" w:rsidRPr="00A32501" w:rsidRDefault="008C6EFD" w:rsidP="00803BFD">
      <w:pPr>
        <w:pStyle w:val="Kop3"/>
        <w:rPr>
          <w:highlight w:val="lightGray"/>
        </w:rPr>
      </w:pPr>
      <w:bookmarkStart w:id="196" w:name="_Toc505775484"/>
      <w:bookmarkStart w:id="197" w:name="_Toc505700795"/>
      <w:bookmarkStart w:id="198" w:name="_Toc505694957"/>
      <w:bookmarkStart w:id="199" w:name="_Toc507605143"/>
      <w:bookmarkStart w:id="200" w:name="_Toc507695133"/>
      <w:bookmarkStart w:id="201" w:name="_Toc513125269"/>
      <w:bookmarkStart w:id="202" w:name="_Toc34597005"/>
      <w:r w:rsidRPr="00A32501">
        <w:rPr>
          <w:highlight w:val="lightGray"/>
        </w:rPr>
        <w:t>Belangrijkste vernieuwing</w:t>
      </w:r>
      <w:bookmarkEnd w:id="196"/>
      <w:bookmarkEnd w:id="197"/>
      <w:bookmarkEnd w:id="198"/>
      <w:bookmarkEnd w:id="199"/>
      <w:bookmarkEnd w:id="200"/>
      <w:bookmarkEnd w:id="201"/>
      <w:bookmarkEnd w:id="202"/>
    </w:p>
    <w:p w14:paraId="70D1169F" w14:textId="77777777" w:rsidR="008C6EFD" w:rsidRPr="00A32501" w:rsidRDefault="008C6EFD" w:rsidP="00516BCD">
      <w:pPr>
        <w:pStyle w:val="Lijstalinea"/>
        <w:numPr>
          <w:ilvl w:val="0"/>
          <w:numId w:val="41"/>
        </w:numPr>
        <w:spacing w:before="120" w:after="0" w:line="288" w:lineRule="exact"/>
        <w:rPr>
          <w:highlight w:val="lightGray"/>
        </w:rPr>
      </w:pPr>
      <w:r w:rsidRPr="00A32501">
        <w:rPr>
          <w:highlight w:val="lightGray"/>
        </w:rPr>
        <w:t>De volledige module is nieuw</w:t>
      </w:r>
      <w:bookmarkStart w:id="203" w:name="_Toc505775485"/>
      <w:bookmarkStart w:id="204" w:name="_Toc505700796"/>
      <w:bookmarkStart w:id="205" w:name="_Toc505694958"/>
    </w:p>
    <w:p w14:paraId="205DB5DE" w14:textId="2036C485" w:rsidR="008C6EFD" w:rsidRDefault="008C6EFD" w:rsidP="00803BFD">
      <w:pPr>
        <w:pStyle w:val="Kop3"/>
        <w:rPr>
          <w:highlight w:val="lightGray"/>
        </w:rPr>
      </w:pPr>
      <w:bookmarkStart w:id="206" w:name="_Toc507605144"/>
      <w:bookmarkStart w:id="207" w:name="_Toc507695134"/>
      <w:bookmarkStart w:id="208" w:name="_Toc513125270"/>
      <w:bookmarkStart w:id="209" w:name="_Toc34597006"/>
      <w:r w:rsidRPr="00A32501">
        <w:rPr>
          <w:highlight w:val="lightGray"/>
        </w:rPr>
        <w:t>Mogelijke features</w:t>
      </w:r>
      <w:bookmarkEnd w:id="203"/>
      <w:bookmarkEnd w:id="204"/>
      <w:bookmarkEnd w:id="205"/>
      <w:bookmarkEnd w:id="206"/>
      <w:bookmarkEnd w:id="207"/>
      <w:bookmarkEnd w:id="208"/>
      <w:r w:rsidR="00A32501">
        <w:rPr>
          <w:highlight w:val="lightGray"/>
        </w:rPr>
        <w:t xml:space="preserve"> uit de business case</w:t>
      </w:r>
      <w:bookmarkEnd w:id="209"/>
    </w:p>
    <w:p w14:paraId="5A4C4C13" w14:textId="77777777" w:rsidR="007029B4" w:rsidRPr="007029B4" w:rsidRDefault="007029B4" w:rsidP="007029B4">
      <w:pPr>
        <w:rPr>
          <w:highlight w:val="lightGray"/>
        </w:rPr>
      </w:pPr>
    </w:p>
    <w:tbl>
      <w:tblPr>
        <w:tblStyle w:val="Tabelraster"/>
        <w:tblW w:w="0" w:type="auto"/>
        <w:tblLook w:val="04A0" w:firstRow="1" w:lastRow="0" w:firstColumn="1" w:lastColumn="0" w:noHBand="0" w:noVBand="1"/>
      </w:tblPr>
      <w:tblGrid>
        <w:gridCol w:w="1129"/>
        <w:gridCol w:w="1273"/>
        <w:gridCol w:w="7509"/>
      </w:tblGrid>
      <w:tr w:rsidR="007029B4" w:rsidRPr="009F4CF8" w14:paraId="491B11CF" w14:textId="77777777" w:rsidTr="000530CD">
        <w:tc>
          <w:tcPr>
            <w:tcW w:w="1129" w:type="dxa"/>
            <w:shd w:val="clear" w:color="auto" w:fill="D9D9D9" w:themeFill="background1" w:themeFillShade="D9"/>
          </w:tcPr>
          <w:p w14:paraId="5C70597E" w14:textId="77777777" w:rsidR="007029B4" w:rsidRPr="009F4CF8" w:rsidRDefault="007029B4" w:rsidP="000530CD">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5D2624EB" w14:textId="77777777" w:rsidR="007029B4" w:rsidRPr="009F4CF8" w:rsidRDefault="007029B4" w:rsidP="000530CD">
            <w:r w:rsidRPr="009F4CF8">
              <w:t>Prioriteit</w:t>
            </w:r>
          </w:p>
        </w:tc>
        <w:tc>
          <w:tcPr>
            <w:tcW w:w="7509" w:type="dxa"/>
            <w:shd w:val="clear" w:color="auto" w:fill="D9D9D9" w:themeFill="background1" w:themeFillShade="D9"/>
          </w:tcPr>
          <w:p w14:paraId="1B633CAA" w14:textId="77777777" w:rsidR="007029B4" w:rsidRPr="009F4CF8" w:rsidRDefault="007029B4" w:rsidP="000530CD">
            <w:r w:rsidRPr="009F4CF8">
              <w:t>Omschrijving</w:t>
            </w:r>
          </w:p>
        </w:tc>
      </w:tr>
      <w:tr w:rsidR="007029B4" w:rsidRPr="009F4CF8" w14:paraId="0D34DDB7" w14:textId="77777777" w:rsidTr="000530CD">
        <w:tc>
          <w:tcPr>
            <w:tcW w:w="1129" w:type="dxa"/>
          </w:tcPr>
          <w:p w14:paraId="2E871A0D" w14:textId="77777777" w:rsidR="007029B4" w:rsidRPr="007029B4" w:rsidRDefault="007029B4" w:rsidP="000530CD">
            <w:pPr>
              <w:jc w:val="center"/>
              <w:rPr>
                <w:highlight w:val="lightGray"/>
              </w:rPr>
            </w:pPr>
            <w:r w:rsidRPr="007029B4">
              <w:rPr>
                <w:highlight w:val="lightGray"/>
              </w:rPr>
              <w:t>C</w:t>
            </w:r>
          </w:p>
        </w:tc>
        <w:tc>
          <w:tcPr>
            <w:tcW w:w="1273" w:type="dxa"/>
          </w:tcPr>
          <w:p w14:paraId="0FFF3520" w14:textId="06946D91" w:rsidR="007029B4" w:rsidRPr="009F4CF8" w:rsidRDefault="007029B4" w:rsidP="000530CD"/>
        </w:tc>
        <w:tc>
          <w:tcPr>
            <w:tcW w:w="7509" w:type="dxa"/>
          </w:tcPr>
          <w:p w14:paraId="4CA5BC47" w14:textId="77777777" w:rsidR="007029B4" w:rsidRPr="007029B4" w:rsidRDefault="007029B4" w:rsidP="000530CD">
            <w:pPr>
              <w:rPr>
                <w:highlight w:val="lightGray"/>
              </w:rPr>
            </w:pPr>
            <w:r w:rsidRPr="007029B4">
              <w:rPr>
                <w:highlight w:val="lightGray"/>
              </w:rPr>
              <w:t>Een GIPOD-gebruiker kan een vergunningsaanvraag voor een werk voorbereiden in GIPOD op basis van de reeds ingevoerde gegevens (en dan verder aanvullen en indienen vanuit het eigen systeem).</w:t>
            </w:r>
          </w:p>
        </w:tc>
      </w:tr>
      <w:tr w:rsidR="007029B4" w:rsidRPr="009F4CF8" w14:paraId="4B2E90D9" w14:textId="77777777" w:rsidTr="000530CD">
        <w:tc>
          <w:tcPr>
            <w:tcW w:w="1129" w:type="dxa"/>
          </w:tcPr>
          <w:p w14:paraId="402A7ADD" w14:textId="77777777" w:rsidR="007029B4" w:rsidRPr="007029B4" w:rsidRDefault="007029B4" w:rsidP="000530CD">
            <w:pPr>
              <w:jc w:val="center"/>
              <w:rPr>
                <w:highlight w:val="lightGray"/>
              </w:rPr>
            </w:pPr>
            <w:r w:rsidRPr="007029B4">
              <w:rPr>
                <w:highlight w:val="lightGray"/>
              </w:rPr>
              <w:t>C</w:t>
            </w:r>
          </w:p>
        </w:tc>
        <w:tc>
          <w:tcPr>
            <w:tcW w:w="1273" w:type="dxa"/>
          </w:tcPr>
          <w:p w14:paraId="38B851C5" w14:textId="0B5A0B01" w:rsidR="007029B4" w:rsidRPr="009F4CF8" w:rsidRDefault="007029B4" w:rsidP="000530CD">
            <w:r>
              <w:t>Na R1</w:t>
            </w:r>
          </w:p>
        </w:tc>
        <w:tc>
          <w:tcPr>
            <w:tcW w:w="7509" w:type="dxa"/>
          </w:tcPr>
          <w:p w14:paraId="1225B21C" w14:textId="77777777" w:rsidR="007029B4" w:rsidRPr="007029B4" w:rsidRDefault="007029B4" w:rsidP="000530CD">
            <w:pPr>
              <w:rPr>
                <w:highlight w:val="lightGray"/>
              </w:rPr>
            </w:pPr>
            <w:r w:rsidRPr="007029B4">
              <w:rPr>
                <w:highlight w:val="lightGray"/>
              </w:rPr>
              <w:t xml:space="preserve">Een GIPOD-gebruiker kan een </w:t>
            </w:r>
            <w:r w:rsidRPr="007029B4">
              <w:rPr>
                <w:highlight w:val="lightGray"/>
                <w:u w:val="single"/>
              </w:rPr>
              <w:t>gebundelde</w:t>
            </w:r>
            <w:r w:rsidRPr="007029B4">
              <w:rPr>
                <w:highlight w:val="lightGray"/>
              </w:rPr>
              <w:t xml:space="preserve"> vergunningsaanvraag voor een project voorbereiden in GIPOD op basis van de reeds ingevoerde gegevens (en dan verder aanvullen en indien vanuit het eigen systeem).</w:t>
            </w:r>
          </w:p>
        </w:tc>
      </w:tr>
      <w:tr w:rsidR="007029B4" w:rsidRPr="009F4CF8" w14:paraId="7EF0D51F" w14:textId="77777777" w:rsidTr="000530CD">
        <w:tc>
          <w:tcPr>
            <w:tcW w:w="1129" w:type="dxa"/>
          </w:tcPr>
          <w:p w14:paraId="5477A2E8" w14:textId="77777777" w:rsidR="007029B4" w:rsidRPr="007029B4" w:rsidRDefault="007029B4" w:rsidP="000530CD">
            <w:pPr>
              <w:jc w:val="center"/>
              <w:rPr>
                <w:highlight w:val="lightGray"/>
              </w:rPr>
            </w:pPr>
            <w:r w:rsidRPr="007029B4">
              <w:rPr>
                <w:highlight w:val="lightGray"/>
              </w:rPr>
              <w:t>S</w:t>
            </w:r>
          </w:p>
        </w:tc>
        <w:tc>
          <w:tcPr>
            <w:tcW w:w="1273" w:type="dxa"/>
          </w:tcPr>
          <w:p w14:paraId="0CB18277" w14:textId="77777777" w:rsidR="007029B4" w:rsidRPr="009F4CF8" w:rsidRDefault="007029B4" w:rsidP="000530CD"/>
        </w:tc>
        <w:tc>
          <w:tcPr>
            <w:tcW w:w="7509" w:type="dxa"/>
          </w:tcPr>
          <w:p w14:paraId="10E6BD17" w14:textId="77777777" w:rsidR="007029B4" w:rsidRPr="007029B4" w:rsidRDefault="007029B4" w:rsidP="000530CD">
            <w:pPr>
              <w:rPr>
                <w:highlight w:val="lightGray"/>
              </w:rPr>
            </w:pPr>
            <w:r w:rsidRPr="007029B4">
              <w:rPr>
                <w:highlight w:val="lightGray"/>
              </w:rPr>
              <w:t>Een GIPOD-gebruiker kan een vergunning voor een werk voorbereiden en aanvragen vanuit GIPOD.</w:t>
            </w:r>
          </w:p>
        </w:tc>
      </w:tr>
      <w:tr w:rsidR="007029B4" w:rsidRPr="009F4CF8" w14:paraId="6C9B3C50" w14:textId="77777777" w:rsidTr="000530CD">
        <w:tc>
          <w:tcPr>
            <w:tcW w:w="1129" w:type="dxa"/>
          </w:tcPr>
          <w:p w14:paraId="782D082F" w14:textId="77777777" w:rsidR="007029B4" w:rsidRPr="007029B4" w:rsidRDefault="007029B4" w:rsidP="000530CD">
            <w:pPr>
              <w:jc w:val="center"/>
              <w:rPr>
                <w:highlight w:val="lightGray"/>
              </w:rPr>
            </w:pPr>
            <w:r w:rsidRPr="007029B4">
              <w:rPr>
                <w:highlight w:val="lightGray"/>
              </w:rPr>
              <w:t>S</w:t>
            </w:r>
          </w:p>
        </w:tc>
        <w:tc>
          <w:tcPr>
            <w:tcW w:w="1273" w:type="dxa"/>
          </w:tcPr>
          <w:p w14:paraId="729FF213" w14:textId="23056AB3" w:rsidR="007029B4" w:rsidRPr="009F4CF8" w:rsidRDefault="007029B4" w:rsidP="000530CD">
            <w:r>
              <w:t>Na R1</w:t>
            </w:r>
          </w:p>
        </w:tc>
        <w:tc>
          <w:tcPr>
            <w:tcW w:w="7509" w:type="dxa"/>
          </w:tcPr>
          <w:p w14:paraId="7D16BE9B" w14:textId="77777777" w:rsidR="007029B4" w:rsidRPr="007029B4" w:rsidRDefault="007029B4" w:rsidP="000530CD">
            <w:pPr>
              <w:rPr>
                <w:highlight w:val="lightGray"/>
              </w:rPr>
            </w:pPr>
            <w:r w:rsidRPr="007029B4">
              <w:rPr>
                <w:highlight w:val="lightGray"/>
              </w:rPr>
              <w:t xml:space="preserve">Een GIPOD-gebruiker kan een </w:t>
            </w:r>
            <w:r w:rsidRPr="007029B4">
              <w:rPr>
                <w:highlight w:val="lightGray"/>
                <w:u w:val="single"/>
              </w:rPr>
              <w:t>gebundelde</w:t>
            </w:r>
            <w:r w:rsidRPr="007029B4">
              <w:rPr>
                <w:highlight w:val="lightGray"/>
              </w:rPr>
              <w:t xml:space="preserve"> vergunning voor een project voorbereiden en aanvragen vanuit GIPOD.</w:t>
            </w:r>
          </w:p>
        </w:tc>
      </w:tr>
    </w:tbl>
    <w:p w14:paraId="6841FF28" w14:textId="77777777" w:rsidR="001E1886" w:rsidRDefault="001E1886" w:rsidP="001E1886"/>
    <w:tbl>
      <w:tblPr>
        <w:tblStyle w:val="Tabelraster"/>
        <w:tblW w:w="0" w:type="auto"/>
        <w:tblLook w:val="04A0" w:firstRow="1" w:lastRow="0" w:firstColumn="1" w:lastColumn="0" w:noHBand="0" w:noVBand="1"/>
      </w:tblPr>
      <w:tblGrid>
        <w:gridCol w:w="1129"/>
        <w:gridCol w:w="1273"/>
        <w:gridCol w:w="7509"/>
      </w:tblGrid>
      <w:tr w:rsidR="002D766F" w:rsidRPr="009F4CF8" w14:paraId="415B8B61" w14:textId="77777777" w:rsidTr="000530CD">
        <w:tc>
          <w:tcPr>
            <w:tcW w:w="1129" w:type="dxa"/>
            <w:shd w:val="clear" w:color="auto" w:fill="D9D9D9" w:themeFill="background1" w:themeFillShade="D9"/>
          </w:tcPr>
          <w:p w14:paraId="3138FCFC" w14:textId="77777777" w:rsidR="002D766F" w:rsidRPr="009F4CF8" w:rsidRDefault="002D766F" w:rsidP="000530CD">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724E1B26" w14:textId="77777777" w:rsidR="002D766F" w:rsidRPr="009F4CF8" w:rsidRDefault="002D766F" w:rsidP="000530CD">
            <w:r w:rsidRPr="009F4CF8">
              <w:t>Prioriteit</w:t>
            </w:r>
          </w:p>
        </w:tc>
        <w:tc>
          <w:tcPr>
            <w:tcW w:w="7509" w:type="dxa"/>
            <w:shd w:val="clear" w:color="auto" w:fill="D9D9D9" w:themeFill="background1" w:themeFillShade="D9"/>
          </w:tcPr>
          <w:p w14:paraId="39746536" w14:textId="77777777" w:rsidR="002D766F" w:rsidRPr="009F4CF8" w:rsidRDefault="002D766F" w:rsidP="000530CD">
            <w:r w:rsidRPr="009F4CF8">
              <w:t>Omschrijving</w:t>
            </w:r>
          </w:p>
        </w:tc>
      </w:tr>
      <w:tr w:rsidR="002D766F" w:rsidRPr="009F4CF8" w14:paraId="6220C570" w14:textId="77777777" w:rsidTr="000530CD">
        <w:tc>
          <w:tcPr>
            <w:tcW w:w="1129" w:type="dxa"/>
          </w:tcPr>
          <w:p w14:paraId="6FFEDC01" w14:textId="77777777" w:rsidR="002D766F" w:rsidRPr="009F4CF8" w:rsidRDefault="002D766F" w:rsidP="000530CD">
            <w:pPr>
              <w:jc w:val="center"/>
            </w:pPr>
            <w:r w:rsidRPr="002D766F">
              <w:rPr>
                <w:highlight w:val="lightGray"/>
              </w:rPr>
              <w:lastRenderedPageBreak/>
              <w:t>M</w:t>
            </w:r>
          </w:p>
        </w:tc>
        <w:tc>
          <w:tcPr>
            <w:tcW w:w="1273" w:type="dxa"/>
          </w:tcPr>
          <w:p w14:paraId="4FEE4AE2" w14:textId="77777777" w:rsidR="002D766F" w:rsidRDefault="002D766F" w:rsidP="000530CD">
            <w:r>
              <w:t>Na R1</w:t>
            </w:r>
          </w:p>
          <w:p w14:paraId="1F4B156A" w14:textId="6CE61306" w:rsidR="002D766F" w:rsidRPr="009F4CF8" w:rsidRDefault="002D766F" w:rsidP="000530CD">
            <w:r>
              <w:t>In R1 enkel vanuit GW</w:t>
            </w:r>
          </w:p>
        </w:tc>
        <w:tc>
          <w:tcPr>
            <w:tcW w:w="7509" w:type="dxa"/>
          </w:tcPr>
          <w:p w14:paraId="1E815183" w14:textId="77777777" w:rsidR="002D766F" w:rsidRPr="009F4CF8" w:rsidRDefault="002D766F" w:rsidP="000530CD">
            <w:r w:rsidRPr="002D766F">
              <w:rPr>
                <w:highlight w:val="lightGray"/>
              </w:rPr>
              <w:t>Een GIPOD-gebruiker kan een (gebundelde) vergunningsaanvraag zoeken aan de hand van bepaalde criteria en door het toepassen van filters.</w:t>
            </w:r>
          </w:p>
        </w:tc>
      </w:tr>
    </w:tbl>
    <w:p w14:paraId="0D59957D" w14:textId="77777777" w:rsidR="00041499" w:rsidRDefault="00041499" w:rsidP="001E1886"/>
    <w:tbl>
      <w:tblPr>
        <w:tblStyle w:val="Tabelraster"/>
        <w:tblW w:w="0" w:type="auto"/>
        <w:tblLook w:val="04A0" w:firstRow="1" w:lastRow="0" w:firstColumn="1" w:lastColumn="0" w:noHBand="0" w:noVBand="1"/>
      </w:tblPr>
      <w:tblGrid>
        <w:gridCol w:w="1129"/>
        <w:gridCol w:w="1273"/>
        <w:gridCol w:w="7509"/>
      </w:tblGrid>
      <w:tr w:rsidR="00B346AD" w:rsidRPr="009F4CF8" w14:paraId="67AC7CEA" w14:textId="77777777" w:rsidTr="000530CD">
        <w:tc>
          <w:tcPr>
            <w:tcW w:w="1129" w:type="dxa"/>
            <w:shd w:val="clear" w:color="auto" w:fill="D9D9D9" w:themeFill="background1" w:themeFillShade="D9"/>
          </w:tcPr>
          <w:p w14:paraId="19C52421" w14:textId="77777777" w:rsidR="00B346AD" w:rsidRPr="009F4CF8" w:rsidRDefault="00B346AD" w:rsidP="000530CD">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3B07D317" w14:textId="77777777" w:rsidR="00B346AD" w:rsidRPr="009F4CF8" w:rsidRDefault="00B346AD" w:rsidP="000530CD">
            <w:r w:rsidRPr="009F4CF8">
              <w:t>Prioriteit</w:t>
            </w:r>
          </w:p>
        </w:tc>
        <w:tc>
          <w:tcPr>
            <w:tcW w:w="7509" w:type="dxa"/>
            <w:shd w:val="clear" w:color="auto" w:fill="D9D9D9" w:themeFill="background1" w:themeFillShade="D9"/>
          </w:tcPr>
          <w:p w14:paraId="3639EFAC" w14:textId="77777777" w:rsidR="00B346AD" w:rsidRPr="009F4CF8" w:rsidRDefault="00B346AD" w:rsidP="000530CD">
            <w:r w:rsidRPr="009F4CF8">
              <w:t>Omschrijving</w:t>
            </w:r>
          </w:p>
        </w:tc>
      </w:tr>
      <w:tr w:rsidR="00B346AD" w:rsidRPr="009F4CF8" w14:paraId="52D089B1" w14:textId="77777777" w:rsidTr="000530CD">
        <w:tc>
          <w:tcPr>
            <w:tcW w:w="1129" w:type="dxa"/>
          </w:tcPr>
          <w:p w14:paraId="5F40F845" w14:textId="77777777" w:rsidR="00B346AD" w:rsidRPr="00B346AD" w:rsidRDefault="00B346AD" w:rsidP="000530CD">
            <w:pPr>
              <w:jc w:val="center"/>
              <w:rPr>
                <w:highlight w:val="lightGray"/>
              </w:rPr>
            </w:pPr>
            <w:r w:rsidRPr="00B346AD">
              <w:rPr>
                <w:highlight w:val="lightGray"/>
              </w:rPr>
              <w:t>M</w:t>
            </w:r>
          </w:p>
        </w:tc>
        <w:tc>
          <w:tcPr>
            <w:tcW w:w="1273" w:type="dxa"/>
          </w:tcPr>
          <w:p w14:paraId="5A81520C" w14:textId="526C0903" w:rsidR="00B346AD" w:rsidRPr="009F4CF8" w:rsidRDefault="00B346AD" w:rsidP="000530CD">
            <w:r>
              <w:t>Is een zip file</w:t>
            </w:r>
          </w:p>
        </w:tc>
        <w:tc>
          <w:tcPr>
            <w:tcW w:w="7509" w:type="dxa"/>
          </w:tcPr>
          <w:p w14:paraId="2E356E2D" w14:textId="77777777" w:rsidR="00B346AD" w:rsidRPr="00B346AD" w:rsidRDefault="00B346AD" w:rsidP="000530CD">
            <w:pPr>
              <w:rPr>
                <w:highlight w:val="lightGray"/>
              </w:rPr>
            </w:pPr>
            <w:r w:rsidRPr="00B346AD">
              <w:rPr>
                <w:highlight w:val="lightGray"/>
              </w:rPr>
              <w:t>Een GIPOD-gebruiker kan de details van een vergunningsaanvraag raadplegen</w:t>
            </w:r>
          </w:p>
        </w:tc>
      </w:tr>
      <w:tr w:rsidR="00B346AD" w:rsidRPr="009F4CF8" w14:paraId="761B39BF" w14:textId="77777777" w:rsidTr="000530CD">
        <w:tc>
          <w:tcPr>
            <w:tcW w:w="1129" w:type="dxa"/>
          </w:tcPr>
          <w:p w14:paraId="253F20DF" w14:textId="77777777" w:rsidR="00B346AD" w:rsidRPr="00B346AD" w:rsidRDefault="00B346AD" w:rsidP="000530CD">
            <w:pPr>
              <w:jc w:val="center"/>
              <w:rPr>
                <w:highlight w:val="lightGray"/>
              </w:rPr>
            </w:pPr>
            <w:r w:rsidRPr="00B346AD">
              <w:rPr>
                <w:highlight w:val="lightGray"/>
              </w:rPr>
              <w:t>S</w:t>
            </w:r>
          </w:p>
        </w:tc>
        <w:tc>
          <w:tcPr>
            <w:tcW w:w="1273" w:type="dxa"/>
          </w:tcPr>
          <w:p w14:paraId="01DCCF20" w14:textId="734AFD9D" w:rsidR="00B346AD" w:rsidRPr="009F4CF8" w:rsidRDefault="00B346AD" w:rsidP="000530CD">
            <w:r>
              <w:t>Na R1</w:t>
            </w:r>
          </w:p>
        </w:tc>
        <w:tc>
          <w:tcPr>
            <w:tcW w:w="7509" w:type="dxa"/>
          </w:tcPr>
          <w:p w14:paraId="0F02B660" w14:textId="77777777" w:rsidR="00B346AD" w:rsidRPr="00B346AD" w:rsidRDefault="00B346AD" w:rsidP="000530CD">
            <w:pPr>
              <w:rPr>
                <w:highlight w:val="lightGray"/>
              </w:rPr>
            </w:pPr>
            <w:r w:rsidRPr="00B346AD">
              <w:rPr>
                <w:highlight w:val="lightGray"/>
              </w:rPr>
              <w:t>Een GIPOD-gebruiker kan een overzichtslijst van vergunningsaanvragen raadplegen</w:t>
            </w:r>
          </w:p>
        </w:tc>
      </w:tr>
    </w:tbl>
    <w:p w14:paraId="04B3AB7F" w14:textId="77777777" w:rsidR="002D766F" w:rsidRDefault="002D766F" w:rsidP="001E1886"/>
    <w:tbl>
      <w:tblPr>
        <w:tblStyle w:val="Tabelraster"/>
        <w:tblW w:w="0" w:type="auto"/>
        <w:tblLook w:val="04A0" w:firstRow="1" w:lastRow="0" w:firstColumn="1" w:lastColumn="0" w:noHBand="0" w:noVBand="1"/>
      </w:tblPr>
      <w:tblGrid>
        <w:gridCol w:w="1129"/>
        <w:gridCol w:w="1273"/>
        <w:gridCol w:w="7509"/>
      </w:tblGrid>
      <w:tr w:rsidR="00CB08E5" w:rsidRPr="009F4CF8" w14:paraId="78057F6A" w14:textId="77777777" w:rsidTr="000530CD">
        <w:tc>
          <w:tcPr>
            <w:tcW w:w="1129" w:type="dxa"/>
            <w:shd w:val="clear" w:color="auto" w:fill="D9D9D9" w:themeFill="background1" w:themeFillShade="D9"/>
          </w:tcPr>
          <w:p w14:paraId="2DF6A8F6" w14:textId="77777777" w:rsidR="00CB08E5" w:rsidRPr="009F4CF8" w:rsidRDefault="00CB08E5" w:rsidP="000530CD">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6ABCAE1F" w14:textId="77777777" w:rsidR="00CB08E5" w:rsidRPr="009F4CF8" w:rsidRDefault="00CB08E5" w:rsidP="000530CD">
            <w:r w:rsidRPr="009F4CF8">
              <w:t>Prioriteit</w:t>
            </w:r>
          </w:p>
        </w:tc>
        <w:tc>
          <w:tcPr>
            <w:tcW w:w="7509" w:type="dxa"/>
            <w:shd w:val="clear" w:color="auto" w:fill="D9D9D9" w:themeFill="background1" w:themeFillShade="D9"/>
          </w:tcPr>
          <w:p w14:paraId="6370C369" w14:textId="77777777" w:rsidR="00CB08E5" w:rsidRPr="009F4CF8" w:rsidRDefault="00CB08E5" w:rsidP="000530CD">
            <w:r w:rsidRPr="009F4CF8">
              <w:t>Omschrijving</w:t>
            </w:r>
          </w:p>
        </w:tc>
      </w:tr>
      <w:tr w:rsidR="00CB08E5" w:rsidRPr="009F4CF8" w14:paraId="67AAA134" w14:textId="77777777" w:rsidTr="000530CD">
        <w:tc>
          <w:tcPr>
            <w:tcW w:w="1129" w:type="dxa"/>
          </w:tcPr>
          <w:p w14:paraId="05F5F169" w14:textId="77777777" w:rsidR="00CB08E5" w:rsidRPr="00CB08E5" w:rsidRDefault="00CB08E5" w:rsidP="000530CD">
            <w:pPr>
              <w:jc w:val="center"/>
              <w:rPr>
                <w:highlight w:val="lightGray"/>
              </w:rPr>
            </w:pPr>
            <w:r w:rsidRPr="00CB08E5">
              <w:rPr>
                <w:highlight w:val="lightGray"/>
              </w:rPr>
              <w:t>S</w:t>
            </w:r>
          </w:p>
        </w:tc>
        <w:tc>
          <w:tcPr>
            <w:tcW w:w="1273" w:type="dxa"/>
          </w:tcPr>
          <w:p w14:paraId="473AEBD6" w14:textId="3E5CA3FB" w:rsidR="00CB08E5" w:rsidRPr="009F4CF8" w:rsidRDefault="00CB08E5" w:rsidP="000530CD">
            <w:r>
              <w:t>Na R1</w:t>
            </w:r>
          </w:p>
        </w:tc>
        <w:tc>
          <w:tcPr>
            <w:tcW w:w="7509" w:type="dxa"/>
          </w:tcPr>
          <w:p w14:paraId="3A764E67" w14:textId="77777777" w:rsidR="00CB08E5" w:rsidRPr="00CB08E5" w:rsidRDefault="00CB08E5" w:rsidP="000530CD">
            <w:pPr>
              <w:rPr>
                <w:highlight w:val="lightGray"/>
              </w:rPr>
            </w:pPr>
            <w:r w:rsidRPr="00CB08E5">
              <w:rPr>
                <w:highlight w:val="lightGray"/>
              </w:rPr>
              <w:t>Een GIPOD-gebruiker kan extra bestanden toevoegen aan een vergunningsaanvraag</w:t>
            </w:r>
          </w:p>
        </w:tc>
      </w:tr>
      <w:tr w:rsidR="00CB08E5" w:rsidRPr="009F4CF8" w14:paraId="4E49C12D" w14:textId="77777777" w:rsidTr="000530CD">
        <w:tc>
          <w:tcPr>
            <w:tcW w:w="1129" w:type="dxa"/>
          </w:tcPr>
          <w:p w14:paraId="17F7354A" w14:textId="77777777" w:rsidR="00CB08E5" w:rsidRPr="00CB08E5" w:rsidRDefault="00CB08E5" w:rsidP="000530CD">
            <w:pPr>
              <w:jc w:val="center"/>
              <w:rPr>
                <w:highlight w:val="lightGray"/>
              </w:rPr>
            </w:pPr>
            <w:r w:rsidRPr="00CB08E5">
              <w:rPr>
                <w:highlight w:val="lightGray"/>
              </w:rPr>
              <w:t>S</w:t>
            </w:r>
          </w:p>
        </w:tc>
        <w:tc>
          <w:tcPr>
            <w:tcW w:w="1273" w:type="dxa"/>
          </w:tcPr>
          <w:p w14:paraId="01C412DB" w14:textId="6A8DFAB6" w:rsidR="00CB08E5" w:rsidRPr="009F4CF8" w:rsidRDefault="00CB08E5" w:rsidP="000530CD">
            <w:r>
              <w:t>Na R1</w:t>
            </w:r>
          </w:p>
        </w:tc>
        <w:tc>
          <w:tcPr>
            <w:tcW w:w="7509" w:type="dxa"/>
          </w:tcPr>
          <w:p w14:paraId="5A140D29" w14:textId="77777777" w:rsidR="00CB08E5" w:rsidRPr="00CB08E5" w:rsidRDefault="00CB08E5" w:rsidP="000530CD">
            <w:pPr>
              <w:rPr>
                <w:highlight w:val="lightGray"/>
              </w:rPr>
            </w:pPr>
            <w:r w:rsidRPr="00CB08E5">
              <w:rPr>
                <w:highlight w:val="lightGray"/>
              </w:rPr>
              <w:t xml:space="preserve">Een GIPOD-gebruiker kan de gegevens van een vergunningsaanvraag aanpassen indien er wijzigingen nodig zijn of fouten rechtgezet moeten worden </w:t>
            </w:r>
          </w:p>
        </w:tc>
      </w:tr>
      <w:tr w:rsidR="00CB08E5" w:rsidRPr="009F4CF8" w14:paraId="60A3E1AA" w14:textId="77777777" w:rsidTr="000530CD">
        <w:tc>
          <w:tcPr>
            <w:tcW w:w="1129" w:type="dxa"/>
          </w:tcPr>
          <w:p w14:paraId="7E84BFAC" w14:textId="77777777" w:rsidR="00CB08E5" w:rsidRPr="00CB08E5" w:rsidRDefault="00CB08E5" w:rsidP="000530CD">
            <w:pPr>
              <w:jc w:val="center"/>
              <w:rPr>
                <w:highlight w:val="lightGray"/>
              </w:rPr>
            </w:pPr>
            <w:r w:rsidRPr="00CB08E5">
              <w:rPr>
                <w:highlight w:val="lightGray"/>
              </w:rPr>
              <w:t>S</w:t>
            </w:r>
          </w:p>
        </w:tc>
        <w:tc>
          <w:tcPr>
            <w:tcW w:w="1273" w:type="dxa"/>
          </w:tcPr>
          <w:p w14:paraId="45BA3201" w14:textId="49F278A8" w:rsidR="00CB08E5" w:rsidRPr="009F4CF8" w:rsidRDefault="00CB08E5" w:rsidP="000530CD">
            <w:r>
              <w:t>Na R1</w:t>
            </w:r>
          </w:p>
        </w:tc>
        <w:tc>
          <w:tcPr>
            <w:tcW w:w="7509" w:type="dxa"/>
          </w:tcPr>
          <w:p w14:paraId="131D2868" w14:textId="77777777" w:rsidR="00CB08E5" w:rsidRPr="00CB08E5" w:rsidRDefault="00CB08E5" w:rsidP="000530CD">
            <w:pPr>
              <w:rPr>
                <w:highlight w:val="lightGray"/>
              </w:rPr>
            </w:pPr>
            <w:r w:rsidRPr="00CB08E5">
              <w:rPr>
                <w:highlight w:val="lightGray"/>
              </w:rPr>
              <w:t xml:space="preserve">Een GIPOD-gebruiker kan een vergunningsaanvraag verwijderen </w:t>
            </w:r>
          </w:p>
        </w:tc>
      </w:tr>
    </w:tbl>
    <w:p w14:paraId="1ABC3281" w14:textId="77777777" w:rsidR="00B346AD" w:rsidRDefault="00B346AD" w:rsidP="001E1886"/>
    <w:tbl>
      <w:tblPr>
        <w:tblStyle w:val="Tabelraster"/>
        <w:tblW w:w="0" w:type="auto"/>
        <w:tblLook w:val="04A0" w:firstRow="1" w:lastRow="0" w:firstColumn="1" w:lastColumn="0" w:noHBand="0" w:noVBand="1"/>
      </w:tblPr>
      <w:tblGrid>
        <w:gridCol w:w="1129"/>
        <w:gridCol w:w="1273"/>
        <w:gridCol w:w="7509"/>
      </w:tblGrid>
      <w:tr w:rsidR="00084403" w:rsidRPr="009F4CF8" w14:paraId="763DE7F0" w14:textId="77777777" w:rsidTr="000530CD">
        <w:tc>
          <w:tcPr>
            <w:tcW w:w="1129" w:type="dxa"/>
            <w:shd w:val="clear" w:color="auto" w:fill="D9D9D9" w:themeFill="background1" w:themeFillShade="D9"/>
          </w:tcPr>
          <w:p w14:paraId="5B65858E" w14:textId="77777777" w:rsidR="00084403" w:rsidRPr="009F4CF8" w:rsidRDefault="00084403" w:rsidP="000530CD">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60C16F5A" w14:textId="77777777" w:rsidR="00084403" w:rsidRPr="009F4CF8" w:rsidRDefault="00084403" w:rsidP="000530CD">
            <w:r w:rsidRPr="009F4CF8">
              <w:t>Prioriteit</w:t>
            </w:r>
          </w:p>
        </w:tc>
        <w:tc>
          <w:tcPr>
            <w:tcW w:w="7509" w:type="dxa"/>
            <w:shd w:val="clear" w:color="auto" w:fill="D9D9D9" w:themeFill="background1" w:themeFillShade="D9"/>
          </w:tcPr>
          <w:p w14:paraId="77D9B692" w14:textId="77777777" w:rsidR="00084403" w:rsidRPr="009F4CF8" w:rsidRDefault="00084403" w:rsidP="000530CD">
            <w:r w:rsidRPr="009F4CF8">
              <w:t>Omschrijving</w:t>
            </w:r>
          </w:p>
        </w:tc>
      </w:tr>
      <w:tr w:rsidR="00084403" w:rsidRPr="009F4CF8" w14:paraId="52446872" w14:textId="77777777" w:rsidTr="000530CD">
        <w:tc>
          <w:tcPr>
            <w:tcW w:w="1129" w:type="dxa"/>
          </w:tcPr>
          <w:p w14:paraId="3FF7C76A" w14:textId="77777777" w:rsidR="00084403" w:rsidRPr="00084403" w:rsidRDefault="00084403" w:rsidP="000530CD">
            <w:pPr>
              <w:jc w:val="center"/>
              <w:rPr>
                <w:highlight w:val="lightGray"/>
              </w:rPr>
            </w:pPr>
            <w:r w:rsidRPr="00084403">
              <w:rPr>
                <w:highlight w:val="lightGray"/>
              </w:rPr>
              <w:t>S</w:t>
            </w:r>
          </w:p>
        </w:tc>
        <w:tc>
          <w:tcPr>
            <w:tcW w:w="1273" w:type="dxa"/>
          </w:tcPr>
          <w:p w14:paraId="1FAA16A2" w14:textId="77777777" w:rsidR="00084403" w:rsidRPr="00084403" w:rsidRDefault="00084403" w:rsidP="000530CD">
            <w:pPr>
              <w:rPr>
                <w:highlight w:val="lightGray"/>
              </w:rPr>
            </w:pPr>
          </w:p>
        </w:tc>
        <w:tc>
          <w:tcPr>
            <w:tcW w:w="7509" w:type="dxa"/>
          </w:tcPr>
          <w:p w14:paraId="5B33189F" w14:textId="77777777" w:rsidR="00084403" w:rsidRPr="00084403" w:rsidRDefault="00084403" w:rsidP="000530CD">
            <w:pPr>
              <w:rPr>
                <w:highlight w:val="lightGray"/>
              </w:rPr>
            </w:pPr>
            <w:r w:rsidRPr="00084403">
              <w:rPr>
                <w:highlight w:val="lightGray"/>
              </w:rPr>
              <w:t xml:space="preserve">De vergunningsaanvraag wordt (automatisch) afgesloten in GIPOD wanneer deze verstuurd wordt naar de betrokken gemeenten en/of vergunningsverlener </w:t>
            </w:r>
          </w:p>
        </w:tc>
      </w:tr>
      <w:tr w:rsidR="00084403" w:rsidRPr="009F4CF8" w14:paraId="3B2C2F72" w14:textId="77777777" w:rsidTr="000530CD">
        <w:tc>
          <w:tcPr>
            <w:tcW w:w="1129" w:type="dxa"/>
          </w:tcPr>
          <w:p w14:paraId="2567D1B4" w14:textId="77777777" w:rsidR="00084403" w:rsidRPr="00084403" w:rsidRDefault="00084403" w:rsidP="000530CD">
            <w:pPr>
              <w:jc w:val="center"/>
              <w:rPr>
                <w:strike/>
              </w:rPr>
            </w:pPr>
            <w:r w:rsidRPr="00084403">
              <w:rPr>
                <w:strike/>
              </w:rPr>
              <w:t>W</w:t>
            </w:r>
          </w:p>
        </w:tc>
        <w:tc>
          <w:tcPr>
            <w:tcW w:w="1273" w:type="dxa"/>
          </w:tcPr>
          <w:p w14:paraId="1AE4BCA3" w14:textId="77777777" w:rsidR="00084403" w:rsidRPr="00084403" w:rsidRDefault="00084403" w:rsidP="000530CD">
            <w:pPr>
              <w:rPr>
                <w:strike/>
              </w:rPr>
            </w:pPr>
          </w:p>
        </w:tc>
        <w:tc>
          <w:tcPr>
            <w:tcW w:w="7509" w:type="dxa"/>
          </w:tcPr>
          <w:p w14:paraId="54256F50" w14:textId="77777777" w:rsidR="00084403" w:rsidRPr="00084403" w:rsidRDefault="00084403" w:rsidP="000530CD">
            <w:pPr>
              <w:rPr>
                <w:strike/>
              </w:rPr>
            </w:pPr>
            <w:r w:rsidRPr="00084403">
              <w:rPr>
                <w:strike/>
              </w:rPr>
              <w:t xml:space="preserve">De vergunningsaanvraag wordt (automatisch) afgesloten in GIPOD wanneer de betrokken gemeenten en/of vergunningsverlener de behandeling ervan bevestigd hebben </w:t>
            </w:r>
          </w:p>
        </w:tc>
      </w:tr>
      <w:tr w:rsidR="00084403" w:rsidRPr="009F4CF8" w14:paraId="771CB697" w14:textId="77777777" w:rsidTr="000530CD">
        <w:tc>
          <w:tcPr>
            <w:tcW w:w="1129" w:type="dxa"/>
          </w:tcPr>
          <w:p w14:paraId="29250B05" w14:textId="77777777" w:rsidR="00084403" w:rsidRPr="00084403" w:rsidRDefault="00084403" w:rsidP="000530CD">
            <w:pPr>
              <w:jc w:val="center"/>
              <w:rPr>
                <w:strike/>
              </w:rPr>
            </w:pPr>
            <w:r w:rsidRPr="00084403">
              <w:rPr>
                <w:strike/>
              </w:rPr>
              <w:t>W</w:t>
            </w:r>
          </w:p>
        </w:tc>
        <w:tc>
          <w:tcPr>
            <w:tcW w:w="1273" w:type="dxa"/>
          </w:tcPr>
          <w:p w14:paraId="0D249A28" w14:textId="77777777" w:rsidR="00084403" w:rsidRPr="00084403" w:rsidRDefault="00084403" w:rsidP="000530CD">
            <w:pPr>
              <w:rPr>
                <w:strike/>
              </w:rPr>
            </w:pPr>
          </w:p>
        </w:tc>
        <w:tc>
          <w:tcPr>
            <w:tcW w:w="7509" w:type="dxa"/>
          </w:tcPr>
          <w:p w14:paraId="503AB41E" w14:textId="77777777" w:rsidR="00084403" w:rsidRPr="00084403" w:rsidRDefault="00084403" w:rsidP="000530CD">
            <w:pPr>
              <w:rPr>
                <w:strike/>
              </w:rPr>
            </w:pPr>
            <w:r w:rsidRPr="00084403">
              <w:rPr>
                <w:strike/>
              </w:rPr>
              <w:t xml:space="preserve">De vergunningsaanvraag wordt (automatisch) afgesloten in GIPOD wanneer de vergunning geweigerd wordt </w:t>
            </w:r>
          </w:p>
        </w:tc>
      </w:tr>
      <w:tr w:rsidR="00084403" w:rsidRPr="009F4CF8" w14:paraId="7D5573BD" w14:textId="77777777" w:rsidTr="000530CD">
        <w:tc>
          <w:tcPr>
            <w:tcW w:w="1129" w:type="dxa"/>
          </w:tcPr>
          <w:p w14:paraId="2395BAF0" w14:textId="77777777" w:rsidR="00084403" w:rsidRPr="00084403" w:rsidRDefault="00084403" w:rsidP="000530CD">
            <w:pPr>
              <w:jc w:val="center"/>
              <w:rPr>
                <w:highlight w:val="lightGray"/>
              </w:rPr>
            </w:pPr>
            <w:r w:rsidRPr="00084403">
              <w:rPr>
                <w:highlight w:val="lightGray"/>
              </w:rPr>
              <w:t>S</w:t>
            </w:r>
          </w:p>
        </w:tc>
        <w:tc>
          <w:tcPr>
            <w:tcW w:w="1273" w:type="dxa"/>
          </w:tcPr>
          <w:p w14:paraId="42315B3C" w14:textId="77777777" w:rsidR="00084403" w:rsidRPr="00084403" w:rsidRDefault="00084403" w:rsidP="000530CD">
            <w:pPr>
              <w:rPr>
                <w:highlight w:val="lightGray"/>
              </w:rPr>
            </w:pPr>
          </w:p>
        </w:tc>
        <w:tc>
          <w:tcPr>
            <w:tcW w:w="7509" w:type="dxa"/>
          </w:tcPr>
          <w:p w14:paraId="7A85E2A9" w14:textId="77777777" w:rsidR="00084403" w:rsidRPr="00084403" w:rsidRDefault="00084403" w:rsidP="000530CD">
            <w:pPr>
              <w:rPr>
                <w:highlight w:val="lightGray"/>
              </w:rPr>
            </w:pPr>
            <w:r w:rsidRPr="00084403">
              <w:rPr>
                <w:highlight w:val="lightGray"/>
              </w:rPr>
              <w:t>De vergunningsaanvraag wordt pas (automatisch) afgesloten in GIPOD wanneer de vergunning verleend wordt en deze aan de aanvraag gekoppeld wordt</w:t>
            </w:r>
          </w:p>
        </w:tc>
      </w:tr>
    </w:tbl>
    <w:p w14:paraId="2163F810" w14:textId="77777777" w:rsidR="00345611" w:rsidRDefault="00345611" w:rsidP="001E1886"/>
    <w:tbl>
      <w:tblPr>
        <w:tblStyle w:val="Tabelraster"/>
        <w:tblW w:w="0" w:type="auto"/>
        <w:tblLook w:val="04A0" w:firstRow="1" w:lastRow="0" w:firstColumn="1" w:lastColumn="0" w:noHBand="0" w:noVBand="1"/>
      </w:tblPr>
      <w:tblGrid>
        <w:gridCol w:w="1129"/>
        <w:gridCol w:w="1273"/>
        <w:gridCol w:w="7509"/>
      </w:tblGrid>
      <w:tr w:rsidR="00EA7877" w:rsidRPr="009F4CF8" w14:paraId="46AD4735" w14:textId="77777777" w:rsidTr="000530CD">
        <w:tc>
          <w:tcPr>
            <w:tcW w:w="1129" w:type="dxa"/>
            <w:shd w:val="clear" w:color="auto" w:fill="D9D9D9" w:themeFill="background1" w:themeFillShade="D9"/>
          </w:tcPr>
          <w:p w14:paraId="7B0F15EC" w14:textId="77777777" w:rsidR="00EA7877" w:rsidRPr="009F4CF8" w:rsidRDefault="00EA7877" w:rsidP="000530CD">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0CC8F6B3" w14:textId="77777777" w:rsidR="00EA7877" w:rsidRPr="009F4CF8" w:rsidRDefault="00EA7877" w:rsidP="000530CD">
            <w:r w:rsidRPr="009F4CF8">
              <w:t>Prioriteit</w:t>
            </w:r>
          </w:p>
        </w:tc>
        <w:tc>
          <w:tcPr>
            <w:tcW w:w="7509" w:type="dxa"/>
            <w:shd w:val="clear" w:color="auto" w:fill="D9D9D9" w:themeFill="background1" w:themeFillShade="D9"/>
          </w:tcPr>
          <w:p w14:paraId="14ACDD2A" w14:textId="77777777" w:rsidR="00EA7877" w:rsidRPr="009F4CF8" w:rsidRDefault="00EA7877" w:rsidP="000530CD">
            <w:r w:rsidRPr="009F4CF8">
              <w:t>Omschrijving</w:t>
            </w:r>
          </w:p>
        </w:tc>
      </w:tr>
      <w:tr w:rsidR="00EA7877" w:rsidRPr="009F4CF8" w14:paraId="52C2AB36" w14:textId="77777777" w:rsidTr="000530CD">
        <w:tc>
          <w:tcPr>
            <w:tcW w:w="1129" w:type="dxa"/>
          </w:tcPr>
          <w:p w14:paraId="0091A9E1" w14:textId="77777777" w:rsidR="00EA7877" w:rsidRPr="00EA7877" w:rsidRDefault="00EA7877" w:rsidP="000530CD">
            <w:pPr>
              <w:jc w:val="center"/>
              <w:rPr>
                <w:highlight w:val="lightGray"/>
              </w:rPr>
            </w:pPr>
            <w:r w:rsidRPr="00EA7877">
              <w:rPr>
                <w:highlight w:val="lightGray"/>
              </w:rPr>
              <w:t>S</w:t>
            </w:r>
          </w:p>
        </w:tc>
        <w:tc>
          <w:tcPr>
            <w:tcW w:w="1273" w:type="dxa"/>
          </w:tcPr>
          <w:p w14:paraId="6F2EC63F" w14:textId="688CA094" w:rsidR="00EA7877" w:rsidRPr="009F4CF8" w:rsidRDefault="00EA7877" w:rsidP="000530CD">
            <w:r>
              <w:t>Na R1</w:t>
            </w:r>
          </w:p>
        </w:tc>
        <w:tc>
          <w:tcPr>
            <w:tcW w:w="7509" w:type="dxa"/>
          </w:tcPr>
          <w:p w14:paraId="707850DA" w14:textId="77777777" w:rsidR="00EA7877" w:rsidRPr="00EA7877" w:rsidRDefault="00EA7877" w:rsidP="000530CD">
            <w:pPr>
              <w:rPr>
                <w:highlight w:val="lightGray"/>
              </w:rPr>
            </w:pPr>
            <w:r w:rsidRPr="00EA7877">
              <w:rPr>
                <w:highlight w:val="lightGray"/>
              </w:rPr>
              <w:t xml:space="preserve">Een GIPOD-gebruiker kan een vergunningsaanvraag koppelen aan een project </w:t>
            </w:r>
          </w:p>
        </w:tc>
      </w:tr>
      <w:tr w:rsidR="00EA7877" w:rsidRPr="009F4CF8" w14:paraId="260BEF79" w14:textId="77777777" w:rsidTr="000530CD">
        <w:tc>
          <w:tcPr>
            <w:tcW w:w="1129" w:type="dxa"/>
          </w:tcPr>
          <w:p w14:paraId="112F25BD" w14:textId="77777777" w:rsidR="00EA7877" w:rsidRPr="00EA7877" w:rsidRDefault="00EA7877" w:rsidP="000530CD">
            <w:pPr>
              <w:jc w:val="center"/>
              <w:rPr>
                <w:highlight w:val="lightGray"/>
              </w:rPr>
            </w:pPr>
            <w:r w:rsidRPr="00EA7877">
              <w:rPr>
                <w:highlight w:val="lightGray"/>
              </w:rPr>
              <w:t>S</w:t>
            </w:r>
          </w:p>
        </w:tc>
        <w:tc>
          <w:tcPr>
            <w:tcW w:w="1273" w:type="dxa"/>
          </w:tcPr>
          <w:p w14:paraId="58C78572" w14:textId="77777777" w:rsidR="00EA7877" w:rsidRPr="009F4CF8" w:rsidRDefault="00EA7877" w:rsidP="000530CD"/>
        </w:tc>
        <w:tc>
          <w:tcPr>
            <w:tcW w:w="7509" w:type="dxa"/>
          </w:tcPr>
          <w:p w14:paraId="795752AF" w14:textId="77777777" w:rsidR="00EA7877" w:rsidRPr="00EA7877" w:rsidRDefault="00EA7877" w:rsidP="000530CD">
            <w:pPr>
              <w:rPr>
                <w:highlight w:val="lightGray"/>
              </w:rPr>
            </w:pPr>
            <w:r w:rsidRPr="00EA7877">
              <w:rPr>
                <w:highlight w:val="lightGray"/>
              </w:rPr>
              <w:t>Een GIPOD-gebruiker kan een vergunningsaanvraag koppelen aan inname(s)</w:t>
            </w:r>
          </w:p>
        </w:tc>
      </w:tr>
      <w:tr w:rsidR="00EA7877" w:rsidRPr="009F4CF8" w14:paraId="05C4782B" w14:textId="77777777" w:rsidTr="000530CD">
        <w:tc>
          <w:tcPr>
            <w:tcW w:w="1129" w:type="dxa"/>
          </w:tcPr>
          <w:p w14:paraId="32EEBE03" w14:textId="77777777" w:rsidR="00EA7877" w:rsidRPr="00EA7877" w:rsidRDefault="00EA7877" w:rsidP="000530CD">
            <w:pPr>
              <w:jc w:val="center"/>
              <w:rPr>
                <w:highlight w:val="lightGray"/>
              </w:rPr>
            </w:pPr>
            <w:r w:rsidRPr="00EA7877">
              <w:rPr>
                <w:highlight w:val="lightGray"/>
              </w:rPr>
              <w:t>S</w:t>
            </w:r>
          </w:p>
        </w:tc>
        <w:tc>
          <w:tcPr>
            <w:tcW w:w="1273" w:type="dxa"/>
          </w:tcPr>
          <w:p w14:paraId="0BFC56C1" w14:textId="77777777" w:rsidR="00EA7877" w:rsidRPr="009F4CF8" w:rsidRDefault="00EA7877" w:rsidP="000530CD"/>
        </w:tc>
        <w:tc>
          <w:tcPr>
            <w:tcW w:w="7509" w:type="dxa"/>
          </w:tcPr>
          <w:p w14:paraId="6A98DF89" w14:textId="77777777" w:rsidR="00EA7877" w:rsidRPr="00EA7877" w:rsidRDefault="00EA7877" w:rsidP="000530CD">
            <w:pPr>
              <w:rPr>
                <w:highlight w:val="lightGray"/>
              </w:rPr>
            </w:pPr>
            <w:r w:rsidRPr="00EA7877">
              <w:rPr>
                <w:highlight w:val="lightGray"/>
              </w:rPr>
              <w:t>GIPOD kan een vergunningsaanvraag koppelen aan een vergunning (extern)</w:t>
            </w:r>
          </w:p>
        </w:tc>
      </w:tr>
      <w:tr w:rsidR="00EA7877" w:rsidRPr="009F4CF8" w14:paraId="1DA0C95E" w14:textId="77777777" w:rsidTr="000530CD">
        <w:tc>
          <w:tcPr>
            <w:tcW w:w="1129" w:type="dxa"/>
          </w:tcPr>
          <w:p w14:paraId="5D42C497" w14:textId="77777777" w:rsidR="00EA7877" w:rsidRPr="00EA7877" w:rsidRDefault="00EA7877" w:rsidP="000530CD">
            <w:pPr>
              <w:jc w:val="center"/>
              <w:rPr>
                <w:highlight w:val="lightGray"/>
              </w:rPr>
            </w:pPr>
            <w:r w:rsidRPr="00EA7877">
              <w:rPr>
                <w:highlight w:val="lightGray"/>
              </w:rPr>
              <w:lastRenderedPageBreak/>
              <w:t>C</w:t>
            </w:r>
          </w:p>
        </w:tc>
        <w:tc>
          <w:tcPr>
            <w:tcW w:w="1273" w:type="dxa"/>
          </w:tcPr>
          <w:p w14:paraId="657CACD2" w14:textId="4FC05CBB" w:rsidR="00EA7877" w:rsidRPr="009F4CF8" w:rsidRDefault="00EA7877" w:rsidP="000530CD">
            <w:r>
              <w:t>Na R1</w:t>
            </w:r>
          </w:p>
        </w:tc>
        <w:tc>
          <w:tcPr>
            <w:tcW w:w="7509" w:type="dxa"/>
          </w:tcPr>
          <w:p w14:paraId="7AFED791" w14:textId="77777777" w:rsidR="00EA7877" w:rsidRPr="00EA7877" w:rsidRDefault="00EA7877" w:rsidP="000530CD">
            <w:pPr>
              <w:rPr>
                <w:highlight w:val="lightGray"/>
              </w:rPr>
            </w:pPr>
            <w:r w:rsidRPr="00EA7877">
              <w:rPr>
                <w:highlight w:val="lightGray"/>
              </w:rPr>
              <w:t>GIPOD kan een vergunningsaanvraag koppelen aan verkeersbordendatabank (extern)</w:t>
            </w:r>
          </w:p>
        </w:tc>
      </w:tr>
    </w:tbl>
    <w:p w14:paraId="3C59E002" w14:textId="77777777" w:rsidR="00EA7877" w:rsidRPr="009F4CF8" w:rsidRDefault="00EA7877" w:rsidP="00EA7877"/>
    <w:p w14:paraId="51A9EA3D" w14:textId="43A3921A" w:rsidR="00EA7877" w:rsidRPr="00EA7877" w:rsidRDefault="00EA7877" w:rsidP="00E83347">
      <w:pPr>
        <w:pStyle w:val="Kop2"/>
        <w:rPr>
          <w:highlight w:val="lightGray"/>
        </w:rPr>
      </w:pPr>
      <w:bookmarkStart w:id="210" w:name="_Toc34597007"/>
      <w:r>
        <w:rPr>
          <w:highlight w:val="lightGray"/>
        </w:rPr>
        <w:t>Uitwerking in GIPOD</w:t>
      </w:r>
      <w:bookmarkEnd w:id="210"/>
    </w:p>
    <w:p w14:paraId="1E2E8E20" w14:textId="548C597D" w:rsidR="00EA7877" w:rsidRDefault="00925874" w:rsidP="00803BFD">
      <w:pPr>
        <w:pStyle w:val="Kop3"/>
      </w:pPr>
      <w:bookmarkStart w:id="211" w:name="_Toc34597008"/>
      <w:r>
        <w:t>Inleiding</w:t>
      </w:r>
      <w:bookmarkEnd w:id="211"/>
    </w:p>
    <w:p w14:paraId="0D4C62A6" w14:textId="5A6846A6" w:rsidR="00925874" w:rsidRDefault="00925874" w:rsidP="00925874">
      <w:r>
        <w:t>Bovenstaande omschrijving geldt zowel voor de vraag voor werken als de signalisatievergunning. In het afspraken kader werd hier wel een onderscheid gemaakt</w:t>
      </w:r>
      <w:r w:rsidR="00AB2414">
        <w:t xml:space="preserve"> tussen signalisatievergunning en vraag voor werken.</w:t>
      </w:r>
    </w:p>
    <w:p w14:paraId="6E2C8E5E" w14:textId="77777777" w:rsidR="009B2E81" w:rsidRDefault="00AB2414" w:rsidP="00925874">
      <w:r>
        <w:t xml:space="preserve">In het BC </w:t>
      </w:r>
      <w:r w:rsidR="001259FF">
        <w:t>van 4 december 2019 werd beslist</w:t>
      </w:r>
      <w:ins w:id="212" w:author="Bossier Els" w:date="2020-03-05T17:30:00Z">
        <w:r w:rsidR="00F80815">
          <w:t xml:space="preserve"> </w:t>
        </w:r>
      </w:ins>
      <w:r w:rsidR="00F80815">
        <w:t>om in GIPOD abstractie te maken van de jur</w:t>
      </w:r>
      <w:r w:rsidR="009B2E81">
        <w:t>i</w:t>
      </w:r>
      <w:r w:rsidR="00F80815">
        <w:t>dische complexiteit</w:t>
      </w:r>
      <w:r w:rsidR="009B2E81">
        <w:t>.</w:t>
      </w:r>
    </w:p>
    <w:p w14:paraId="621FC804" w14:textId="778613B4" w:rsidR="00D56300" w:rsidRDefault="00D56300" w:rsidP="00803BFD">
      <w:pPr>
        <w:pStyle w:val="Kop3"/>
      </w:pPr>
      <w:bookmarkStart w:id="213" w:name="_Toc34597009"/>
      <w:r>
        <w:t>Basisflow</w:t>
      </w:r>
      <w:bookmarkEnd w:id="213"/>
    </w:p>
    <w:p w14:paraId="0046BF91" w14:textId="0194C33E" w:rsidR="00D56300" w:rsidRDefault="00D56300" w:rsidP="00516BCD">
      <w:pPr>
        <w:pStyle w:val="Lijstalinea"/>
        <w:numPr>
          <w:ilvl w:val="0"/>
          <w:numId w:val="41"/>
        </w:numPr>
      </w:pPr>
      <w:r>
        <w:t>De beheerder van een GW registreert dit in GIPOD. Aan dit grondwerk kan een bijlage worden toeg</w:t>
      </w:r>
      <w:r w:rsidR="00A47DD6">
        <w:t>e</w:t>
      </w:r>
      <w:r>
        <w:t>voegd</w:t>
      </w:r>
    </w:p>
    <w:p w14:paraId="7CF1D240" w14:textId="56CBA758" w:rsidR="00D56300" w:rsidRDefault="00D56300" w:rsidP="00516BCD">
      <w:pPr>
        <w:pStyle w:val="Lijstalinea"/>
        <w:numPr>
          <w:ilvl w:val="0"/>
          <w:numId w:val="41"/>
        </w:numPr>
      </w:pPr>
      <w:r>
        <w:t xml:space="preserve">De beheerder </w:t>
      </w:r>
      <w:r w:rsidR="00927B91">
        <w:t>lanceert een vraag tot grondwerken naar de domeinbe</w:t>
      </w:r>
      <w:r w:rsidR="00A47DD6">
        <w:t>he</w:t>
      </w:r>
      <w:r w:rsidR="00927B91">
        <w:t>erder. Hiertoe worden alle gegevens die in GIPOD beschikbaar zijn opgehaald</w:t>
      </w:r>
      <w:r w:rsidR="00C25944">
        <w:t xml:space="preserve"> </w:t>
      </w:r>
      <w:r w:rsidR="00A47DD6">
        <w:t>o.a.</w:t>
      </w:r>
      <w:r w:rsidR="00C25944">
        <w:t>. (zie ook inhoud van de vraag : verder)</w:t>
      </w:r>
    </w:p>
    <w:p w14:paraId="6F267013" w14:textId="6AF0F44D" w:rsidR="00927B91" w:rsidRDefault="00927B91" w:rsidP="00516BCD">
      <w:pPr>
        <w:pStyle w:val="Lijstalinea"/>
        <w:numPr>
          <w:ilvl w:val="1"/>
          <w:numId w:val="41"/>
        </w:numPr>
      </w:pPr>
      <w:r>
        <w:t>Type en specificatie</w:t>
      </w:r>
    </w:p>
    <w:p w14:paraId="38D91B98" w14:textId="2CFB64C6" w:rsidR="00927B91" w:rsidRDefault="00927B91" w:rsidP="00516BCD">
      <w:pPr>
        <w:pStyle w:val="Lijstalinea"/>
        <w:numPr>
          <w:ilvl w:val="1"/>
          <w:numId w:val="41"/>
        </w:numPr>
      </w:pPr>
      <w:r>
        <w:t>Periode</w:t>
      </w:r>
    </w:p>
    <w:p w14:paraId="57DBE8DA" w14:textId="6557AC57" w:rsidR="00927B91" w:rsidRDefault="00927B91" w:rsidP="00516BCD">
      <w:pPr>
        <w:pStyle w:val="Lijstalinea"/>
        <w:numPr>
          <w:ilvl w:val="1"/>
          <w:numId w:val="41"/>
        </w:numPr>
      </w:pPr>
      <w:r>
        <w:t>Contactpersonen</w:t>
      </w:r>
    </w:p>
    <w:p w14:paraId="70F475A0" w14:textId="57C1B8EC" w:rsidR="00927B91" w:rsidRDefault="00927B91" w:rsidP="00516BCD">
      <w:pPr>
        <w:pStyle w:val="Lijstalinea"/>
        <w:numPr>
          <w:ilvl w:val="1"/>
          <w:numId w:val="41"/>
        </w:numPr>
      </w:pPr>
      <w:r>
        <w:t>Beheerder</w:t>
      </w:r>
    </w:p>
    <w:p w14:paraId="5DC1278E" w14:textId="1D1D7CAD" w:rsidR="00927B91" w:rsidRDefault="00927B91" w:rsidP="00516BCD">
      <w:pPr>
        <w:pStyle w:val="Lijstalinea"/>
        <w:numPr>
          <w:ilvl w:val="1"/>
          <w:numId w:val="41"/>
        </w:numPr>
      </w:pPr>
      <w:r>
        <w:t>GWzone</w:t>
      </w:r>
    </w:p>
    <w:p w14:paraId="3D429339" w14:textId="6591BC89" w:rsidR="00AC7CAC" w:rsidRDefault="00927B91" w:rsidP="00516BCD">
      <w:pPr>
        <w:pStyle w:val="Lijstalinea"/>
        <w:numPr>
          <w:ilvl w:val="1"/>
          <w:numId w:val="41"/>
        </w:numPr>
      </w:pPr>
      <w:r>
        <w:t>Uitvoeringsplan in bijlage</w:t>
      </w:r>
    </w:p>
    <w:p w14:paraId="22FAC07E" w14:textId="0C750784" w:rsidR="0067704C" w:rsidRDefault="0067704C" w:rsidP="00516BCD">
      <w:pPr>
        <w:pStyle w:val="Lijstalinea"/>
        <w:numPr>
          <w:ilvl w:val="1"/>
          <w:numId w:val="41"/>
        </w:numPr>
      </w:pPr>
      <w:r>
        <w:t>………</w:t>
      </w:r>
    </w:p>
    <w:p w14:paraId="55159F83" w14:textId="6774625C" w:rsidR="00255AC2" w:rsidRDefault="00255AC2" w:rsidP="00516BCD">
      <w:pPr>
        <w:pStyle w:val="Lijstalinea"/>
        <w:numPr>
          <w:ilvl w:val="0"/>
          <w:numId w:val="41"/>
        </w:numPr>
      </w:pPr>
      <w:r>
        <w:t xml:space="preserve">Er wordt een </w:t>
      </w:r>
      <w:r w:rsidR="003A08C9">
        <w:t>informatieblokje domeintoelating aangemaakt met de status “</w:t>
      </w:r>
      <w:r w:rsidR="003A08C9" w:rsidRPr="003A08C9">
        <w:rPr>
          <w:b/>
          <w:bCs/>
        </w:rPr>
        <w:t>in aanvraag</w:t>
      </w:r>
      <w:r w:rsidR="003A08C9">
        <w:t>”</w:t>
      </w:r>
    </w:p>
    <w:p w14:paraId="26DD0514" w14:textId="77777777" w:rsidR="006C6753" w:rsidRDefault="003A08C9" w:rsidP="00516BCD">
      <w:pPr>
        <w:pStyle w:val="Lijstalinea"/>
        <w:numPr>
          <w:ilvl w:val="0"/>
          <w:numId w:val="41"/>
        </w:numPr>
      </w:pPr>
      <w:r>
        <w:t>Als de vraag behandeld word</w:t>
      </w:r>
      <w:r w:rsidR="006C6753">
        <w:t>en de volgende gegevens in GIPOD geregistreerd</w:t>
      </w:r>
    </w:p>
    <w:p w14:paraId="76EE4281" w14:textId="2AFC29D1" w:rsidR="003A08C9" w:rsidRDefault="003A08C9" w:rsidP="00516BCD">
      <w:pPr>
        <w:pStyle w:val="Lijstalinea"/>
        <w:numPr>
          <w:ilvl w:val="1"/>
          <w:numId w:val="41"/>
        </w:numPr>
      </w:pPr>
      <w:r>
        <w:t xml:space="preserve"> status aangepast:</w:t>
      </w:r>
    </w:p>
    <w:p w14:paraId="172402CA" w14:textId="640E318C" w:rsidR="003A08C9" w:rsidRPr="003A08C9" w:rsidRDefault="003A08C9" w:rsidP="00516BCD">
      <w:pPr>
        <w:pStyle w:val="Lijstalinea"/>
        <w:numPr>
          <w:ilvl w:val="2"/>
          <w:numId w:val="41"/>
        </w:numPr>
        <w:rPr>
          <w:highlight w:val="yellow"/>
        </w:rPr>
      </w:pPr>
      <w:commentRangeStart w:id="214"/>
      <w:r w:rsidRPr="003A08C9">
        <w:rPr>
          <w:highlight w:val="yellow"/>
        </w:rPr>
        <w:t>Akkoord van de domein beheerder</w:t>
      </w:r>
    </w:p>
    <w:p w14:paraId="0F8FA1B4" w14:textId="3B3BA50E" w:rsidR="003A08C9" w:rsidRDefault="003A08C9" w:rsidP="00516BCD">
      <w:pPr>
        <w:pStyle w:val="Lijstalinea"/>
        <w:numPr>
          <w:ilvl w:val="2"/>
          <w:numId w:val="41"/>
        </w:numPr>
        <w:rPr>
          <w:highlight w:val="yellow"/>
        </w:rPr>
      </w:pPr>
      <w:r w:rsidRPr="003A08C9">
        <w:rPr>
          <w:highlight w:val="yellow"/>
        </w:rPr>
        <w:t>Nog geen akkoord van de domeinbeheerder</w:t>
      </w:r>
      <w:commentRangeEnd w:id="214"/>
      <w:r>
        <w:rPr>
          <w:rStyle w:val="Verwijzingopmerking"/>
        </w:rPr>
        <w:commentReference w:id="214"/>
      </w:r>
    </w:p>
    <w:p w14:paraId="7A37D34A" w14:textId="1C27C177" w:rsidR="006C6753" w:rsidRPr="006C6753" w:rsidRDefault="00CA32F6" w:rsidP="00516BCD">
      <w:pPr>
        <w:pStyle w:val="Lijstalinea"/>
        <w:numPr>
          <w:ilvl w:val="1"/>
          <w:numId w:val="41"/>
        </w:numPr>
      </w:pPr>
      <w:r>
        <w:t xml:space="preserve">tijdsvenster voor de uitvoering van de werken </w:t>
      </w:r>
      <w:r w:rsidR="006C6753" w:rsidRPr="006C6753">
        <w:t>in het antwoord</w:t>
      </w:r>
    </w:p>
    <w:p w14:paraId="25D66562" w14:textId="2345D03F" w:rsidR="006C6753" w:rsidRPr="006C6753" w:rsidRDefault="006C6753" w:rsidP="00516BCD">
      <w:pPr>
        <w:pStyle w:val="Lijstalinea"/>
        <w:numPr>
          <w:ilvl w:val="1"/>
          <w:numId w:val="41"/>
        </w:numPr>
      </w:pPr>
      <w:r>
        <w:t>l</w:t>
      </w:r>
      <w:r w:rsidRPr="006C6753">
        <w:t xml:space="preserve">ink naar </w:t>
      </w:r>
      <w:r w:rsidR="00C17625">
        <w:t xml:space="preserve">het antwoord of </w:t>
      </w:r>
      <w:r w:rsidR="00CC7E72">
        <w:t>een bijlage met het antwoord</w:t>
      </w:r>
    </w:p>
    <w:p w14:paraId="3122334A" w14:textId="77777777" w:rsidR="00854923" w:rsidRPr="00854923" w:rsidRDefault="00854923" w:rsidP="00D56300">
      <w:pPr>
        <w:rPr>
          <w:lang w:val="nl-BE"/>
        </w:rPr>
      </w:pPr>
    </w:p>
    <w:p w14:paraId="2D9675E7" w14:textId="4AED302A" w:rsidR="001342F9" w:rsidRPr="00ED62E2" w:rsidRDefault="00A12463" w:rsidP="00803BFD">
      <w:pPr>
        <w:pStyle w:val="Kop3"/>
        <w:rPr>
          <w:highlight w:val="lightGray"/>
        </w:rPr>
      </w:pPr>
      <w:bookmarkStart w:id="215" w:name="_Toc34597010"/>
      <w:r w:rsidRPr="00ED62E2">
        <w:rPr>
          <w:highlight w:val="lightGray"/>
        </w:rPr>
        <w:t>B</w:t>
      </w:r>
      <w:r w:rsidR="00C17625" w:rsidRPr="00ED62E2">
        <w:rPr>
          <w:highlight w:val="lightGray"/>
        </w:rPr>
        <w:t>eschrijving uit de Code Nuts</w:t>
      </w:r>
      <w:r w:rsidRPr="00ED62E2">
        <w:rPr>
          <w:highlight w:val="lightGray"/>
        </w:rPr>
        <w:t xml:space="preserve"> Vraag voor werken</w:t>
      </w:r>
      <w:bookmarkEnd w:id="215"/>
    </w:p>
    <w:p w14:paraId="75DE3ABA" w14:textId="7F34FB72" w:rsidR="00AC7CAC" w:rsidRDefault="00255AC2" w:rsidP="00AC7CAC">
      <w:pPr>
        <w:spacing w:before="0" w:after="200" w:line="276" w:lineRule="auto"/>
      </w:pPr>
      <w:r w:rsidRPr="001342F9">
        <w:t>Onderstaande tekst is overgenomen</w:t>
      </w:r>
      <w:r w:rsidR="001342F9" w:rsidRPr="001342F9">
        <w:t xml:space="preserve"> uit de Code Nutswerken</w:t>
      </w:r>
      <w:r w:rsidR="001342F9">
        <w:t xml:space="preserve">, hoofdstuk </w:t>
      </w:r>
      <w:r w:rsidR="00516BCD">
        <w:t>17 en hoofdstuk 19</w:t>
      </w:r>
      <w:r w:rsidR="001342F9" w:rsidRPr="001342F9">
        <w:t>, er dient nog besproken te worden hoe de concrete implementatie in GIPOD zal uitgevoerd worden.</w:t>
      </w:r>
      <w:r w:rsidR="001342F9">
        <w:t xml:space="preserve"> </w:t>
      </w:r>
      <w:r w:rsidR="00516BCD">
        <w:t xml:space="preserve"> In R1 zou een zeer eenvoudige ondersteuning voorzien worden maar ook dit dient nog </w:t>
      </w:r>
      <w:r w:rsidR="00057C8B">
        <w:t xml:space="preserve">concreet </w:t>
      </w:r>
      <w:r w:rsidR="00516BCD">
        <w:t>afgestemd te worden.</w:t>
      </w:r>
    </w:p>
    <w:p w14:paraId="27627B80" w14:textId="77777777" w:rsidR="00255AC2" w:rsidRPr="00516BCD" w:rsidRDefault="00255AC2" w:rsidP="00516BCD">
      <w:pPr>
        <w:spacing w:before="120" w:line="240" w:lineRule="auto"/>
        <w:jc w:val="both"/>
        <w:rPr>
          <w:b/>
          <w:bCs/>
          <w:highlight w:val="lightGray"/>
        </w:rPr>
      </w:pPr>
      <w:bookmarkStart w:id="216" w:name="_Ref449703638"/>
      <w:bookmarkStart w:id="217" w:name="_Ref449705399"/>
      <w:bookmarkStart w:id="218" w:name="_Ref449705639"/>
      <w:bookmarkStart w:id="219" w:name="_Toc464560854"/>
      <w:r w:rsidRPr="00516BCD">
        <w:rPr>
          <w:b/>
          <w:bCs/>
          <w:highlight w:val="lightGray"/>
        </w:rPr>
        <w:lastRenderedPageBreak/>
        <w:t>Vraag* voor werken</w:t>
      </w:r>
      <w:bookmarkEnd w:id="216"/>
      <w:bookmarkEnd w:id="217"/>
      <w:bookmarkEnd w:id="218"/>
      <w:bookmarkEnd w:id="219"/>
    </w:p>
    <w:p w14:paraId="0828AD3A" w14:textId="77777777" w:rsidR="00255AC2" w:rsidRPr="00255AC2" w:rsidRDefault="00255AC2" w:rsidP="00255AC2">
      <w:pPr>
        <w:spacing w:before="120" w:line="240" w:lineRule="auto"/>
        <w:jc w:val="both"/>
        <w:rPr>
          <w:highlight w:val="lightGray"/>
        </w:rPr>
      </w:pPr>
      <w:r w:rsidRPr="00255AC2">
        <w:rPr>
          <w:highlight w:val="lightGray"/>
        </w:rPr>
        <w:t>Vooraleer onderstaande werken uit te voeren op het openbaar domein of aan gemeentelijke infrastructuur legt het nutsbedrijf de uitvoering van de werken voor aan de gemeente:</w:t>
      </w:r>
    </w:p>
    <w:p w14:paraId="1B8A47BD" w14:textId="77777777" w:rsidR="00255AC2" w:rsidRPr="00255AC2" w:rsidRDefault="00255AC2" w:rsidP="00FC63CF">
      <w:pPr>
        <w:numPr>
          <w:ilvl w:val="0"/>
          <w:numId w:val="42"/>
        </w:numPr>
        <w:spacing w:before="120" w:after="0" w:line="240" w:lineRule="auto"/>
        <w:ind w:left="284" w:hanging="284"/>
        <w:jc w:val="both"/>
        <w:rPr>
          <w:highlight w:val="lightGray"/>
        </w:rPr>
      </w:pPr>
      <w:r w:rsidRPr="00255AC2">
        <w:rPr>
          <w:highlight w:val="lightGray"/>
        </w:rPr>
        <w:t>Categorie 1 (inclusief overkoppelingen)</w:t>
      </w:r>
    </w:p>
    <w:p w14:paraId="22EEE3F2" w14:textId="77777777" w:rsidR="00255AC2" w:rsidRPr="00255AC2" w:rsidRDefault="00255AC2" w:rsidP="00FC63CF">
      <w:pPr>
        <w:numPr>
          <w:ilvl w:val="0"/>
          <w:numId w:val="42"/>
        </w:numPr>
        <w:spacing w:before="120" w:after="0" w:line="240" w:lineRule="auto"/>
        <w:ind w:left="284" w:hanging="284"/>
        <w:jc w:val="both"/>
        <w:rPr>
          <w:highlight w:val="lightGray"/>
        </w:rPr>
      </w:pPr>
      <w:r w:rsidRPr="00255AC2">
        <w:rPr>
          <w:highlight w:val="lightGray"/>
        </w:rPr>
        <w:t>Categorie 2 (inclusief overkoppelingen)</w:t>
      </w:r>
    </w:p>
    <w:p w14:paraId="41AB7CED" w14:textId="77777777" w:rsidR="00255AC2" w:rsidRPr="00255AC2" w:rsidRDefault="00255AC2" w:rsidP="00FC63CF">
      <w:pPr>
        <w:numPr>
          <w:ilvl w:val="0"/>
          <w:numId w:val="42"/>
        </w:numPr>
        <w:spacing w:before="120" w:after="0" w:line="240" w:lineRule="auto"/>
        <w:ind w:left="284" w:hanging="284"/>
        <w:jc w:val="both"/>
        <w:rPr>
          <w:highlight w:val="lightGray"/>
        </w:rPr>
      </w:pPr>
      <w:r w:rsidRPr="00255AC2">
        <w:rPr>
          <w:highlight w:val="lightGray"/>
        </w:rPr>
        <w:t xml:space="preserve">Specifiek werk </w:t>
      </w:r>
    </w:p>
    <w:p w14:paraId="6AE46AE9" w14:textId="77777777" w:rsidR="00255AC2" w:rsidRPr="00255AC2" w:rsidRDefault="00255AC2" w:rsidP="00255AC2">
      <w:pPr>
        <w:spacing w:before="120" w:line="240" w:lineRule="auto"/>
        <w:jc w:val="both"/>
        <w:rPr>
          <w:highlight w:val="lightGray"/>
        </w:rPr>
      </w:pPr>
      <w:r w:rsidRPr="00255AC2">
        <w:rPr>
          <w:highlight w:val="lightGray"/>
        </w:rPr>
        <w:t xml:space="preserve">De inhoud van de vraag* is beschreven in art. </w:t>
      </w:r>
      <w:r w:rsidRPr="00255AC2">
        <w:rPr>
          <w:highlight w:val="lightGray"/>
        </w:rPr>
        <w:fldChar w:fldCharType="begin"/>
      </w:r>
      <w:r w:rsidRPr="00255AC2">
        <w:rPr>
          <w:highlight w:val="lightGray"/>
        </w:rPr>
        <w:instrText xml:space="preserve"> REF _Ref449704722 \r \h  \* MERGEFORMAT </w:instrText>
      </w:r>
      <w:r w:rsidRPr="00255AC2">
        <w:rPr>
          <w:highlight w:val="lightGray"/>
        </w:rPr>
      </w:r>
      <w:r w:rsidRPr="00255AC2">
        <w:rPr>
          <w:highlight w:val="lightGray"/>
        </w:rPr>
        <w:fldChar w:fldCharType="separate"/>
      </w:r>
      <w:r w:rsidRPr="00255AC2">
        <w:rPr>
          <w:highlight w:val="lightGray"/>
        </w:rPr>
        <w:t>19</w:t>
      </w:r>
      <w:r w:rsidRPr="00255AC2">
        <w:rPr>
          <w:highlight w:val="lightGray"/>
        </w:rPr>
        <w:fldChar w:fldCharType="end"/>
      </w:r>
      <w:r w:rsidRPr="00255AC2">
        <w:rPr>
          <w:highlight w:val="lightGray"/>
        </w:rPr>
        <w:t>.</w:t>
      </w:r>
    </w:p>
    <w:p w14:paraId="57E64C2D" w14:textId="77777777" w:rsidR="00255AC2" w:rsidRPr="00255AC2" w:rsidRDefault="00255AC2" w:rsidP="00255AC2">
      <w:pPr>
        <w:spacing w:before="120" w:line="240" w:lineRule="auto"/>
        <w:jc w:val="both"/>
        <w:rPr>
          <w:highlight w:val="lightGray"/>
        </w:rPr>
      </w:pPr>
      <w:r w:rsidRPr="00255AC2">
        <w:rPr>
          <w:highlight w:val="lightGray"/>
        </w:rPr>
        <w:t xml:space="preserve">Er bestaan 2 systemen om een vraag* in te dienen: 1) ‘gebundelde digitale vraag*’ of 2) ‘individuele vraag*’’. Elke gemeente kiest één van beide systemen </w:t>
      </w:r>
    </w:p>
    <w:p w14:paraId="39054AF7" w14:textId="77777777" w:rsidR="00255AC2" w:rsidRPr="00255AC2" w:rsidRDefault="00255AC2" w:rsidP="00255AC2">
      <w:pPr>
        <w:spacing w:before="120" w:line="240" w:lineRule="auto"/>
        <w:jc w:val="both"/>
        <w:rPr>
          <w:highlight w:val="lightGray"/>
        </w:rPr>
      </w:pPr>
      <w:r w:rsidRPr="00255AC2">
        <w:rPr>
          <w:highlight w:val="lightGray"/>
        </w:rPr>
        <w:t>Het systeem van de ‘gebundelde digitale vraag*’ kan ingaan voor steden en gemeenten die voor dit systeem kiezen.</w:t>
      </w:r>
    </w:p>
    <w:p w14:paraId="1B19BFCC" w14:textId="77777777" w:rsidR="00255AC2" w:rsidRPr="00516BCD" w:rsidRDefault="00255AC2" w:rsidP="00516BCD">
      <w:pPr>
        <w:spacing w:before="120" w:line="240" w:lineRule="auto"/>
        <w:jc w:val="both"/>
        <w:rPr>
          <w:b/>
          <w:bCs/>
          <w:highlight w:val="lightGray"/>
        </w:rPr>
      </w:pPr>
      <w:bookmarkStart w:id="220" w:name="_Toc447720376"/>
      <w:bookmarkStart w:id="221" w:name="_Toc450646593"/>
      <w:bookmarkStart w:id="222" w:name="_Toc445273996"/>
      <w:bookmarkStart w:id="223" w:name="_Ref450722548"/>
      <w:bookmarkStart w:id="224" w:name="_Toc464560855"/>
      <w:bookmarkEnd w:id="220"/>
      <w:bookmarkEnd w:id="221"/>
      <w:r w:rsidRPr="00516BCD">
        <w:rPr>
          <w:b/>
          <w:bCs/>
          <w:highlight w:val="lightGray"/>
        </w:rPr>
        <w:t>Gebundelde digitale vraag</w:t>
      </w:r>
      <w:bookmarkEnd w:id="222"/>
      <w:bookmarkEnd w:id="223"/>
      <w:r w:rsidRPr="00516BCD">
        <w:rPr>
          <w:b/>
          <w:bCs/>
          <w:highlight w:val="lightGray"/>
        </w:rPr>
        <w:t>*</w:t>
      </w:r>
      <w:bookmarkEnd w:id="224"/>
    </w:p>
    <w:p w14:paraId="45DFB553" w14:textId="77777777" w:rsidR="00255AC2" w:rsidRPr="00255AC2" w:rsidRDefault="00255AC2" w:rsidP="00255AC2">
      <w:pPr>
        <w:spacing w:before="120" w:line="240" w:lineRule="auto"/>
        <w:jc w:val="both"/>
        <w:rPr>
          <w:highlight w:val="lightGray"/>
        </w:rPr>
      </w:pPr>
      <w:r w:rsidRPr="00255AC2">
        <w:rPr>
          <w:highlight w:val="lightGray"/>
        </w:rPr>
        <w:t xml:space="preserve">De opdrachtgever dient de vraag* digitaal </w:t>
      </w:r>
      <w:commentRangeStart w:id="225"/>
      <w:r w:rsidRPr="00255AC2">
        <w:rPr>
          <w:highlight w:val="lightGray"/>
        </w:rPr>
        <w:t>(bijvoorbeeld per mail</w:t>
      </w:r>
      <w:commentRangeEnd w:id="225"/>
      <w:r w:rsidR="00057C8B">
        <w:rPr>
          <w:rStyle w:val="Verwijzingopmerking"/>
        </w:rPr>
        <w:commentReference w:id="225"/>
      </w:r>
      <w:r w:rsidRPr="00255AC2">
        <w:rPr>
          <w:highlight w:val="lightGray"/>
        </w:rPr>
        <w:t xml:space="preserve">) in ten vroegste na het verstrijken van de antwoordtermijn </w:t>
      </w:r>
      <w:commentRangeStart w:id="226"/>
      <w:r w:rsidRPr="00255AC2">
        <w:rPr>
          <w:highlight w:val="lightGray"/>
        </w:rPr>
        <w:t>(tien werkdagen – art.</w:t>
      </w:r>
      <w:r w:rsidRPr="00255AC2">
        <w:rPr>
          <w:highlight w:val="lightGray"/>
        </w:rPr>
        <w:fldChar w:fldCharType="begin"/>
      </w:r>
      <w:r w:rsidRPr="00255AC2">
        <w:rPr>
          <w:highlight w:val="lightGray"/>
        </w:rPr>
        <w:instrText xml:space="preserve"> REF _Ref450718967 \r \h  \* MERGEFORMAT </w:instrText>
      </w:r>
      <w:r w:rsidRPr="00255AC2">
        <w:rPr>
          <w:highlight w:val="lightGray"/>
        </w:rPr>
      </w:r>
      <w:r w:rsidRPr="00255AC2">
        <w:rPr>
          <w:highlight w:val="lightGray"/>
        </w:rPr>
        <w:fldChar w:fldCharType="separate"/>
      </w:r>
      <w:r w:rsidRPr="00255AC2">
        <w:rPr>
          <w:highlight w:val="lightGray"/>
        </w:rPr>
        <w:t>13.2</w:t>
      </w:r>
      <w:r w:rsidRPr="00255AC2">
        <w:rPr>
          <w:highlight w:val="lightGray"/>
        </w:rPr>
        <w:fldChar w:fldCharType="end"/>
      </w:r>
      <w:commentRangeEnd w:id="226"/>
      <w:r w:rsidR="00E941F2">
        <w:rPr>
          <w:rStyle w:val="Verwijzingopmerking"/>
        </w:rPr>
        <w:commentReference w:id="226"/>
      </w:r>
      <w:r w:rsidRPr="00255AC2">
        <w:rPr>
          <w:highlight w:val="lightGray"/>
        </w:rPr>
        <w:t>) voor de synergie-aanvraag in GIPOD.</w:t>
      </w:r>
    </w:p>
    <w:p w14:paraId="323BFE2E" w14:textId="77777777" w:rsidR="00255AC2" w:rsidRPr="00255AC2" w:rsidRDefault="00255AC2" w:rsidP="00255AC2">
      <w:pPr>
        <w:spacing w:before="120" w:line="240" w:lineRule="auto"/>
        <w:jc w:val="both"/>
        <w:rPr>
          <w:sz w:val="16"/>
          <w:szCs w:val="16"/>
          <w:highlight w:val="lightGray"/>
        </w:rPr>
      </w:pPr>
      <w:r w:rsidRPr="00255AC2">
        <w:rPr>
          <w:highlight w:val="lightGray"/>
        </w:rPr>
        <w:t>Als er andere opdrachtgevers positief reageerden op de synergie-aanvraag, dan dienen de opdrachtgevers de vraag* digitaal en gebundeld in. De verschillende vragen* van elke opdrachtgever in het synergiewerk worden in één bundel aan de gemeente overgemaakt.</w:t>
      </w:r>
    </w:p>
    <w:p w14:paraId="4292FA0F" w14:textId="77777777" w:rsidR="00255AC2" w:rsidRPr="00255AC2" w:rsidRDefault="00255AC2" w:rsidP="00255AC2">
      <w:pPr>
        <w:spacing w:before="120" w:line="240" w:lineRule="auto"/>
        <w:jc w:val="both"/>
        <w:rPr>
          <w:highlight w:val="lightGray"/>
        </w:rPr>
      </w:pPr>
      <w:r w:rsidRPr="00255AC2">
        <w:rPr>
          <w:highlight w:val="lightGray"/>
        </w:rPr>
        <w:t>De gemeente antwoordt*** ten laatste binnen 6 weken vanaf de dag waarop de vraag* werd ingediend. Als de gemeente mee investeert en budgetten moet voorzien of de gemeente moet om andere redenen (volgens het gemeentedecreet) een beslissing voorleggen aan de gemeenteraad, dan kan ze deze termijn verlengen. Ze houdt hierbij rekening met de wettelijke termijnen en ze meldt dit binnen de 6 weken.</w:t>
      </w:r>
    </w:p>
    <w:p w14:paraId="1B8FF901" w14:textId="77777777" w:rsidR="00255AC2" w:rsidRPr="00255AC2" w:rsidRDefault="00255AC2" w:rsidP="00255AC2">
      <w:pPr>
        <w:spacing w:before="120" w:line="240" w:lineRule="auto"/>
        <w:jc w:val="both"/>
        <w:rPr>
          <w:highlight w:val="lightGray"/>
        </w:rPr>
      </w:pPr>
      <w:r w:rsidRPr="00255AC2">
        <w:rPr>
          <w:highlight w:val="lightGray"/>
        </w:rPr>
        <w:t>De gemeente geeft op een gebundelde vraag* een antwoord*** dat ze bezorgt aan elke opdrachtgever die meegaat in het synergie-werk.</w:t>
      </w:r>
    </w:p>
    <w:p w14:paraId="7D504FE2" w14:textId="77777777" w:rsidR="00255AC2" w:rsidRPr="00255AC2" w:rsidRDefault="00255AC2" w:rsidP="00255AC2">
      <w:pPr>
        <w:spacing w:before="120" w:line="240" w:lineRule="auto"/>
        <w:jc w:val="both"/>
        <w:rPr>
          <w:highlight w:val="lightGray"/>
        </w:rPr>
      </w:pPr>
      <w:r w:rsidRPr="00255AC2">
        <w:rPr>
          <w:highlight w:val="lightGray"/>
        </w:rPr>
        <w:t>Als na het verstrijken van die termijn geen antwoord*** gegeven is, dan neemt de aanvrager contact op met de gemeente om in onderling overleg te beslissen over de startdatum**.</w:t>
      </w:r>
    </w:p>
    <w:p w14:paraId="0D159DF8" w14:textId="77777777" w:rsidR="00255AC2" w:rsidRPr="00255AC2" w:rsidRDefault="00255AC2" w:rsidP="00255AC2">
      <w:pPr>
        <w:spacing w:before="120" w:line="240" w:lineRule="auto"/>
        <w:jc w:val="both"/>
        <w:rPr>
          <w:highlight w:val="lightGray"/>
        </w:rPr>
      </w:pPr>
      <w:r w:rsidRPr="00255AC2">
        <w:rPr>
          <w:highlight w:val="lightGray"/>
        </w:rPr>
        <w:t>Voor de klantaanvragen waarvoor het nutsbedrijf een wettelijke termijn (art. III.3.3.23 TRDG en III.3.3.29 TRDE) of urgentie inroept in haar vraag*, houdt de gemeente de beoordelingsperiode zo kort mogelijk.</w:t>
      </w:r>
    </w:p>
    <w:p w14:paraId="1159F928" w14:textId="77777777" w:rsidR="00255AC2" w:rsidRPr="00C0700F" w:rsidRDefault="00255AC2" w:rsidP="00C0700F">
      <w:pPr>
        <w:spacing w:before="120" w:line="240" w:lineRule="auto"/>
        <w:jc w:val="both"/>
        <w:rPr>
          <w:b/>
          <w:bCs/>
          <w:highlight w:val="lightGray"/>
        </w:rPr>
      </w:pPr>
      <w:bookmarkStart w:id="227" w:name="_Toc445273997"/>
      <w:bookmarkStart w:id="228" w:name="_Ref450722636"/>
      <w:bookmarkStart w:id="229" w:name="_Toc464560856"/>
      <w:r w:rsidRPr="00C0700F">
        <w:rPr>
          <w:b/>
          <w:bCs/>
          <w:highlight w:val="lightGray"/>
        </w:rPr>
        <w:t>Individuele vraag</w:t>
      </w:r>
      <w:bookmarkEnd w:id="227"/>
      <w:bookmarkEnd w:id="228"/>
      <w:r w:rsidRPr="00C0700F">
        <w:rPr>
          <w:b/>
          <w:bCs/>
          <w:highlight w:val="lightGray"/>
        </w:rPr>
        <w:t>*</w:t>
      </w:r>
      <w:bookmarkEnd w:id="229"/>
    </w:p>
    <w:p w14:paraId="43B820A3" w14:textId="77777777" w:rsidR="00255AC2" w:rsidRPr="00255AC2" w:rsidRDefault="00255AC2" w:rsidP="00255AC2">
      <w:pPr>
        <w:spacing w:before="120" w:line="240" w:lineRule="auto"/>
        <w:jc w:val="both"/>
        <w:rPr>
          <w:highlight w:val="lightGray"/>
        </w:rPr>
      </w:pPr>
      <w:r w:rsidRPr="00255AC2">
        <w:rPr>
          <w:highlight w:val="lightGray"/>
        </w:rPr>
        <w:t>Elke opdrachtgever dient de vraag* digitaal (of op papier als de gemeente dit vraagt) in zonder te wachten op het resultaat van de synergie-aanvraag.</w:t>
      </w:r>
    </w:p>
    <w:p w14:paraId="09C8F465" w14:textId="77777777" w:rsidR="00255AC2" w:rsidRPr="00255AC2" w:rsidRDefault="00255AC2" w:rsidP="00255AC2">
      <w:pPr>
        <w:spacing w:before="120" w:line="240" w:lineRule="auto"/>
        <w:jc w:val="both"/>
        <w:rPr>
          <w:rStyle w:val="Verwijzingopmerking"/>
          <w:szCs w:val="20"/>
          <w:highlight w:val="lightGray"/>
        </w:rPr>
      </w:pPr>
      <w:r w:rsidRPr="00255AC2">
        <w:rPr>
          <w:highlight w:val="lightGray"/>
        </w:rPr>
        <w:t>De gemeente antwoordt*** ten laatste binnen 2 maanden vanaf de dag waarop de vraag* werd ingediend. Als de gemeente mee investeert en budgetten moet voorzien of de gemeente moet om andere redenen (volgens het gemeentedecreet) een beslissing voorleggen aan de gemeenteraad, dan kan ze deze termijn verlengen. Ze houdt hierbij rekening met de wettelijke termijnen en ze meldt dit binnen de 6 weken.</w:t>
      </w:r>
      <w:r w:rsidRPr="00255AC2">
        <w:rPr>
          <w:rStyle w:val="Verwijzingopmerking"/>
          <w:szCs w:val="20"/>
          <w:highlight w:val="lightGray"/>
        </w:rPr>
        <w:t xml:space="preserve"> </w:t>
      </w:r>
    </w:p>
    <w:p w14:paraId="7D547EBC" w14:textId="77777777" w:rsidR="00255AC2" w:rsidRPr="00255AC2" w:rsidRDefault="00255AC2" w:rsidP="00255AC2">
      <w:pPr>
        <w:spacing w:before="120" w:line="240" w:lineRule="auto"/>
        <w:jc w:val="both"/>
        <w:rPr>
          <w:highlight w:val="lightGray"/>
        </w:rPr>
      </w:pPr>
      <w:r w:rsidRPr="00255AC2">
        <w:rPr>
          <w:highlight w:val="lightGray"/>
        </w:rPr>
        <w:t>Als na het verstrijken van die termijn geen antwoord*** gegeven is, dan neemt de aanvrager contact op met de gemeente om in onderling overleg te beslissen over de startdatum**.</w:t>
      </w:r>
    </w:p>
    <w:p w14:paraId="2D8EED68" w14:textId="77777777" w:rsidR="00255AC2" w:rsidRPr="00255AC2" w:rsidRDefault="00255AC2" w:rsidP="00255AC2">
      <w:pPr>
        <w:spacing w:before="120" w:line="240" w:lineRule="auto"/>
        <w:jc w:val="both"/>
        <w:rPr>
          <w:highlight w:val="lightGray"/>
        </w:rPr>
      </w:pPr>
      <w:r w:rsidRPr="00255AC2">
        <w:rPr>
          <w:highlight w:val="lightGray"/>
        </w:rPr>
        <w:lastRenderedPageBreak/>
        <w:t>Voor de klantaanvragen waarvoor het nutsbedrijf een wettelijke termijn (art. III.3.3.23 TRDG en III.3.3.29 TRDE) of urgentie inroept in haar vraag*, houdt de gemeente de beoordelingsperiode zo kort mogelijk.</w:t>
      </w:r>
    </w:p>
    <w:p w14:paraId="5F36730A" w14:textId="77777777" w:rsidR="00255AC2" w:rsidRPr="00E65754" w:rsidRDefault="00255AC2" w:rsidP="00E65754">
      <w:pPr>
        <w:spacing w:before="120" w:line="240" w:lineRule="auto"/>
        <w:jc w:val="both"/>
        <w:rPr>
          <w:b/>
          <w:bCs/>
          <w:highlight w:val="lightGray"/>
        </w:rPr>
      </w:pPr>
      <w:bookmarkStart w:id="230" w:name="_Toc445273998"/>
      <w:bookmarkStart w:id="231" w:name="_Ref449702296"/>
      <w:bookmarkStart w:id="232" w:name="_Ref450722491"/>
      <w:bookmarkStart w:id="233" w:name="_Toc464560857"/>
      <w:r w:rsidRPr="00E65754">
        <w:rPr>
          <w:b/>
          <w:bCs/>
          <w:highlight w:val="lightGray"/>
        </w:rPr>
        <w:t>Afspraken die gelden voor beide systemen om vragen* voor werken in te dienen</w:t>
      </w:r>
      <w:bookmarkEnd w:id="230"/>
      <w:bookmarkEnd w:id="231"/>
      <w:bookmarkEnd w:id="232"/>
      <w:bookmarkEnd w:id="233"/>
      <w:r w:rsidRPr="00E65754">
        <w:rPr>
          <w:b/>
          <w:bCs/>
          <w:highlight w:val="lightGray"/>
        </w:rPr>
        <w:t xml:space="preserve"> </w:t>
      </w:r>
    </w:p>
    <w:p w14:paraId="46E832AE" w14:textId="77777777" w:rsidR="00255AC2" w:rsidRPr="00255AC2" w:rsidRDefault="00255AC2" w:rsidP="00255AC2">
      <w:pPr>
        <w:spacing w:before="120" w:line="240" w:lineRule="auto"/>
        <w:jc w:val="both"/>
        <w:rPr>
          <w:highlight w:val="lightGray"/>
        </w:rPr>
      </w:pPr>
      <w:r w:rsidRPr="00255AC2">
        <w:rPr>
          <w:highlight w:val="lightGray"/>
        </w:rPr>
        <w:t xml:space="preserve">Bij onvolledige vragen* (niet alles is ingediend zoals beschreven in art. </w:t>
      </w:r>
      <w:r w:rsidRPr="00255AC2">
        <w:rPr>
          <w:highlight w:val="lightGray"/>
        </w:rPr>
        <w:fldChar w:fldCharType="begin"/>
      </w:r>
      <w:r w:rsidRPr="00255AC2">
        <w:rPr>
          <w:highlight w:val="lightGray"/>
        </w:rPr>
        <w:instrText xml:space="preserve"> REF _Ref449704722 \r \h  \* MERGEFORMAT </w:instrText>
      </w:r>
      <w:r w:rsidRPr="00255AC2">
        <w:rPr>
          <w:highlight w:val="lightGray"/>
        </w:rPr>
      </w:r>
      <w:r w:rsidRPr="00255AC2">
        <w:rPr>
          <w:highlight w:val="lightGray"/>
        </w:rPr>
        <w:fldChar w:fldCharType="separate"/>
      </w:r>
      <w:r w:rsidRPr="00255AC2">
        <w:rPr>
          <w:highlight w:val="lightGray"/>
        </w:rPr>
        <w:t>19</w:t>
      </w:r>
      <w:r w:rsidRPr="00255AC2">
        <w:rPr>
          <w:highlight w:val="lightGray"/>
        </w:rPr>
        <w:fldChar w:fldCharType="end"/>
      </w:r>
      <w:r w:rsidRPr="00255AC2">
        <w:rPr>
          <w:highlight w:val="lightGray"/>
        </w:rPr>
        <w:t>) meldt de gemeente dit zo snel mogelijk (streeftermijn is 2 weken). De beoordelingstermijn start pas als de vraag* vervolledigd is.</w:t>
      </w:r>
    </w:p>
    <w:p w14:paraId="54ED1434" w14:textId="77777777" w:rsidR="00255AC2" w:rsidRPr="00255AC2" w:rsidRDefault="00255AC2" w:rsidP="00255AC2">
      <w:pPr>
        <w:spacing w:before="120" w:line="240" w:lineRule="auto"/>
        <w:jc w:val="both"/>
        <w:rPr>
          <w:highlight w:val="lightGray"/>
        </w:rPr>
      </w:pPr>
      <w:r w:rsidRPr="00255AC2">
        <w:rPr>
          <w:highlight w:val="lightGray"/>
        </w:rPr>
        <w:t xml:space="preserve">In haar antwoord*** vermeldt de gemeente de coördinaten van haar contactpersoon en kan de gemeente onder meer opnemen: </w:t>
      </w:r>
    </w:p>
    <w:p w14:paraId="262CE450" w14:textId="77777777" w:rsidR="00255AC2" w:rsidRPr="00255AC2" w:rsidRDefault="00255AC2" w:rsidP="00FC63CF">
      <w:pPr>
        <w:numPr>
          <w:ilvl w:val="0"/>
          <w:numId w:val="43"/>
        </w:numPr>
        <w:spacing w:before="120" w:after="0" w:line="240" w:lineRule="auto"/>
        <w:ind w:left="284" w:hanging="284"/>
        <w:jc w:val="both"/>
        <w:rPr>
          <w:highlight w:val="lightGray"/>
        </w:rPr>
      </w:pPr>
      <w:r w:rsidRPr="00255AC2">
        <w:rPr>
          <w:highlight w:val="lightGray"/>
        </w:rPr>
        <w:t xml:space="preserve">Een beoordeling of het werk al dan niet in een sperperiode valt en of het dus al dan niet mag uitgevoerd worden (volgens art. </w:t>
      </w:r>
      <w:r w:rsidRPr="00255AC2">
        <w:rPr>
          <w:highlight w:val="lightGray"/>
        </w:rPr>
        <w:fldChar w:fldCharType="begin"/>
      </w:r>
      <w:r w:rsidRPr="00255AC2">
        <w:rPr>
          <w:highlight w:val="lightGray"/>
        </w:rPr>
        <w:instrText xml:space="preserve"> REF _Ref449705156 \r \h  \* MERGEFORMAT </w:instrText>
      </w:r>
      <w:r w:rsidRPr="00255AC2">
        <w:rPr>
          <w:highlight w:val="lightGray"/>
        </w:rPr>
      </w:r>
      <w:r w:rsidRPr="00255AC2">
        <w:rPr>
          <w:highlight w:val="lightGray"/>
        </w:rPr>
        <w:fldChar w:fldCharType="separate"/>
      </w:r>
      <w:r w:rsidRPr="00255AC2">
        <w:rPr>
          <w:highlight w:val="lightGray"/>
        </w:rPr>
        <w:t>5</w:t>
      </w:r>
      <w:r w:rsidRPr="00255AC2">
        <w:rPr>
          <w:highlight w:val="lightGray"/>
        </w:rPr>
        <w:fldChar w:fldCharType="end"/>
      </w:r>
      <w:r w:rsidRPr="00255AC2">
        <w:rPr>
          <w:highlight w:val="lightGray"/>
        </w:rPr>
        <w:t xml:space="preserve">) </w:t>
      </w:r>
    </w:p>
    <w:p w14:paraId="233F873D" w14:textId="77777777" w:rsidR="00255AC2" w:rsidRPr="00255AC2" w:rsidRDefault="00255AC2" w:rsidP="00FC63CF">
      <w:pPr>
        <w:numPr>
          <w:ilvl w:val="0"/>
          <w:numId w:val="43"/>
        </w:numPr>
        <w:spacing w:before="120" w:after="0" w:line="240" w:lineRule="auto"/>
        <w:ind w:left="284" w:hanging="284"/>
        <w:jc w:val="both"/>
        <w:rPr>
          <w:highlight w:val="lightGray"/>
        </w:rPr>
      </w:pPr>
      <w:r w:rsidRPr="00C17625">
        <w:rPr>
          <w:b/>
          <w:bCs/>
          <w:highlight w:val="lightGray"/>
        </w:rPr>
        <w:t>Een tijdsvenster voor de uitvoering van de werken</w:t>
      </w:r>
      <w:r w:rsidRPr="00255AC2">
        <w:rPr>
          <w:highlight w:val="lightGray"/>
        </w:rPr>
        <w:t>. Dit tijdsvenster en het tijdsvenster in de signalisatievergunning (zodra gekend) worden op elkaar afgestemd.</w:t>
      </w:r>
    </w:p>
    <w:p w14:paraId="5733EF26" w14:textId="77777777" w:rsidR="00255AC2" w:rsidRPr="00255AC2" w:rsidRDefault="00255AC2" w:rsidP="00FC63CF">
      <w:pPr>
        <w:numPr>
          <w:ilvl w:val="0"/>
          <w:numId w:val="43"/>
        </w:numPr>
        <w:spacing w:before="120" w:after="0" w:line="240" w:lineRule="auto"/>
        <w:ind w:left="284" w:hanging="284"/>
        <w:jc w:val="both"/>
        <w:rPr>
          <w:highlight w:val="lightGray"/>
        </w:rPr>
      </w:pPr>
      <w:r w:rsidRPr="00255AC2">
        <w:rPr>
          <w:highlight w:val="lightGray"/>
        </w:rPr>
        <w:t xml:space="preserve">Bijzondere voorwaarden voor de uitvoering van de werken voor zover bijzondere omstandigheden dit vereisen. </w:t>
      </w:r>
    </w:p>
    <w:p w14:paraId="7E6A6349" w14:textId="77777777" w:rsidR="00255AC2" w:rsidRPr="00255AC2" w:rsidRDefault="00255AC2" w:rsidP="00FC63CF">
      <w:pPr>
        <w:numPr>
          <w:ilvl w:val="0"/>
          <w:numId w:val="43"/>
        </w:numPr>
        <w:spacing w:before="120" w:after="0" w:line="240" w:lineRule="auto"/>
        <w:ind w:left="284" w:hanging="284"/>
        <w:jc w:val="both"/>
        <w:rPr>
          <w:highlight w:val="lightGray"/>
        </w:rPr>
      </w:pPr>
      <w:r w:rsidRPr="00255AC2">
        <w:rPr>
          <w:highlight w:val="lightGray"/>
        </w:rPr>
        <w:t xml:space="preserve">Een tijdelijk verbod voor uitvoering van werken indien de uitvoering van het werk wordt gevraagd in een periode of zone van de lijst die de gemeente hiervoor jaarlijks opmaakt (art. </w:t>
      </w:r>
      <w:r w:rsidRPr="00255AC2">
        <w:rPr>
          <w:highlight w:val="lightGray"/>
        </w:rPr>
        <w:fldChar w:fldCharType="begin"/>
      </w:r>
      <w:r w:rsidRPr="00255AC2">
        <w:rPr>
          <w:highlight w:val="lightGray"/>
        </w:rPr>
        <w:instrText xml:space="preserve"> REF _Ref449705210 \r \h  \* MERGEFORMAT </w:instrText>
      </w:r>
      <w:r w:rsidRPr="00255AC2">
        <w:rPr>
          <w:highlight w:val="lightGray"/>
        </w:rPr>
      </w:r>
      <w:r w:rsidRPr="00255AC2">
        <w:rPr>
          <w:highlight w:val="lightGray"/>
        </w:rPr>
        <w:fldChar w:fldCharType="separate"/>
      </w:r>
      <w:r w:rsidRPr="00255AC2">
        <w:rPr>
          <w:highlight w:val="lightGray"/>
        </w:rPr>
        <w:t>23</w:t>
      </w:r>
      <w:r w:rsidRPr="00255AC2">
        <w:rPr>
          <w:highlight w:val="lightGray"/>
        </w:rPr>
        <w:fldChar w:fldCharType="end"/>
      </w:r>
      <w:r w:rsidRPr="00255AC2">
        <w:rPr>
          <w:highlight w:val="lightGray"/>
        </w:rPr>
        <w:t>). Alle antwoorden*** op de vraag* voor werken zijn onder voorbehoud van andere werken of periodes of zones op deze lijst.</w:t>
      </w:r>
    </w:p>
    <w:p w14:paraId="526FE998" w14:textId="77777777" w:rsidR="00255AC2" w:rsidRPr="00255AC2" w:rsidRDefault="00255AC2" w:rsidP="00FC63CF">
      <w:pPr>
        <w:numPr>
          <w:ilvl w:val="0"/>
          <w:numId w:val="43"/>
        </w:numPr>
        <w:spacing w:before="120" w:after="0" w:line="240" w:lineRule="auto"/>
        <w:ind w:left="284" w:hanging="284"/>
        <w:jc w:val="both"/>
        <w:rPr>
          <w:rStyle w:val="Verwijzingopmerking"/>
          <w:sz w:val="20"/>
          <w:highlight w:val="lightGray"/>
        </w:rPr>
      </w:pPr>
      <w:r w:rsidRPr="00255AC2">
        <w:rPr>
          <w:rStyle w:val="Verwijzingopmerking"/>
          <w:sz w:val="20"/>
          <w:highlight w:val="lightGray"/>
        </w:rPr>
        <w:t xml:space="preserve">Afspraken rond de fasering van de werken </w:t>
      </w:r>
    </w:p>
    <w:p w14:paraId="2A6152A6" w14:textId="77777777" w:rsidR="00255AC2" w:rsidRPr="00255AC2" w:rsidRDefault="00255AC2" w:rsidP="00FC63CF">
      <w:pPr>
        <w:numPr>
          <w:ilvl w:val="0"/>
          <w:numId w:val="43"/>
        </w:numPr>
        <w:spacing w:before="120" w:after="0" w:line="240" w:lineRule="auto"/>
        <w:ind w:left="284" w:hanging="284"/>
        <w:jc w:val="both"/>
        <w:rPr>
          <w:highlight w:val="lightGray"/>
        </w:rPr>
      </w:pPr>
      <w:r w:rsidRPr="00255AC2">
        <w:rPr>
          <w:highlight w:val="lightGray"/>
        </w:rPr>
        <w:t>specifieke voorwaarden inzake start van de werken</w:t>
      </w:r>
    </w:p>
    <w:p w14:paraId="72AC6964" w14:textId="77777777" w:rsidR="00255AC2" w:rsidRPr="00255AC2" w:rsidRDefault="00255AC2" w:rsidP="00FC63CF">
      <w:pPr>
        <w:numPr>
          <w:ilvl w:val="0"/>
          <w:numId w:val="43"/>
        </w:numPr>
        <w:spacing w:before="120" w:after="0" w:line="240" w:lineRule="auto"/>
        <w:ind w:left="284" w:hanging="284"/>
        <w:jc w:val="both"/>
        <w:rPr>
          <w:highlight w:val="lightGray"/>
        </w:rPr>
      </w:pPr>
      <w:r w:rsidRPr="00255AC2">
        <w:rPr>
          <w:highlight w:val="lightGray"/>
        </w:rPr>
        <w:t xml:space="preserve"> afspraken over het al dan niet gelijktijdig werken aan één of beide zijden (pare en onpare zijde) van de straat </w:t>
      </w:r>
    </w:p>
    <w:p w14:paraId="5B541F48" w14:textId="77777777" w:rsidR="00255AC2" w:rsidRPr="00255AC2" w:rsidRDefault="00255AC2" w:rsidP="00FC63CF">
      <w:pPr>
        <w:numPr>
          <w:ilvl w:val="0"/>
          <w:numId w:val="43"/>
        </w:numPr>
        <w:spacing w:before="120" w:after="0" w:line="240" w:lineRule="auto"/>
        <w:ind w:left="284" w:hanging="284"/>
        <w:jc w:val="both"/>
        <w:rPr>
          <w:highlight w:val="lightGray"/>
        </w:rPr>
      </w:pPr>
      <w:r w:rsidRPr="00255AC2">
        <w:rPr>
          <w:highlight w:val="lightGray"/>
        </w:rPr>
        <w:t xml:space="preserve">Voorwaarden over herstel over de volledige breedte indien dit vereist is volgens het SB 250 of in het geval van werken in de sperperiode van 5 jaar (art </w:t>
      </w:r>
      <w:r w:rsidRPr="00255AC2">
        <w:rPr>
          <w:highlight w:val="lightGray"/>
        </w:rPr>
        <w:fldChar w:fldCharType="begin"/>
      </w:r>
      <w:r w:rsidRPr="00255AC2">
        <w:rPr>
          <w:highlight w:val="lightGray"/>
        </w:rPr>
        <w:instrText xml:space="preserve"> REF _Ref449703541 \r \h  \* MERGEFORMAT </w:instrText>
      </w:r>
      <w:r w:rsidRPr="00255AC2">
        <w:rPr>
          <w:highlight w:val="lightGray"/>
        </w:rPr>
      </w:r>
      <w:r w:rsidRPr="00255AC2">
        <w:rPr>
          <w:highlight w:val="lightGray"/>
        </w:rPr>
        <w:fldChar w:fldCharType="separate"/>
      </w:r>
      <w:r w:rsidRPr="00255AC2">
        <w:rPr>
          <w:highlight w:val="lightGray"/>
        </w:rPr>
        <w:t>37.1</w:t>
      </w:r>
      <w:r w:rsidRPr="00255AC2">
        <w:rPr>
          <w:highlight w:val="lightGray"/>
        </w:rPr>
        <w:fldChar w:fldCharType="end"/>
      </w:r>
      <w:r w:rsidRPr="00255AC2">
        <w:rPr>
          <w:highlight w:val="lightGray"/>
        </w:rPr>
        <w:t>).</w:t>
      </w:r>
    </w:p>
    <w:p w14:paraId="4540F408" w14:textId="77777777" w:rsidR="00255AC2" w:rsidRPr="00255AC2" w:rsidRDefault="00255AC2" w:rsidP="00FC63CF">
      <w:pPr>
        <w:numPr>
          <w:ilvl w:val="0"/>
          <w:numId w:val="43"/>
        </w:numPr>
        <w:spacing w:before="120" w:after="0" w:line="240" w:lineRule="auto"/>
        <w:ind w:left="284" w:hanging="284"/>
        <w:jc w:val="both"/>
        <w:rPr>
          <w:highlight w:val="lightGray"/>
        </w:rPr>
      </w:pPr>
      <w:r w:rsidRPr="00255AC2">
        <w:rPr>
          <w:highlight w:val="lightGray"/>
        </w:rPr>
        <w:t>specifieke voorwaarden voor (tijdelijk) herstel als een specifieke situatie dit vereist</w:t>
      </w:r>
    </w:p>
    <w:p w14:paraId="67DEBFCE" w14:textId="77777777" w:rsidR="00255AC2" w:rsidRPr="00255AC2" w:rsidRDefault="00255AC2" w:rsidP="00FC63CF">
      <w:pPr>
        <w:numPr>
          <w:ilvl w:val="0"/>
          <w:numId w:val="43"/>
        </w:numPr>
        <w:spacing w:before="120" w:after="0" w:line="240" w:lineRule="auto"/>
        <w:ind w:left="284" w:hanging="284"/>
        <w:jc w:val="both"/>
        <w:rPr>
          <w:highlight w:val="lightGray"/>
        </w:rPr>
      </w:pPr>
      <w:r w:rsidRPr="00255AC2">
        <w:rPr>
          <w:highlight w:val="lightGray"/>
        </w:rPr>
        <w:t xml:space="preserve">In het geval van bestaande specifieke materialen: afspraken over gespecialiseerd herstel </w:t>
      </w:r>
    </w:p>
    <w:p w14:paraId="67712710" w14:textId="77777777" w:rsidR="00255AC2" w:rsidRPr="00255AC2" w:rsidRDefault="00255AC2" w:rsidP="00FC63CF">
      <w:pPr>
        <w:numPr>
          <w:ilvl w:val="0"/>
          <w:numId w:val="43"/>
        </w:numPr>
        <w:spacing w:before="120" w:after="0" w:line="240" w:lineRule="auto"/>
        <w:ind w:left="284" w:hanging="284"/>
        <w:jc w:val="both"/>
        <w:rPr>
          <w:highlight w:val="lightGray"/>
        </w:rPr>
      </w:pPr>
      <w:r w:rsidRPr="00255AC2">
        <w:rPr>
          <w:highlight w:val="lightGray"/>
        </w:rPr>
        <w:t xml:space="preserve">specifieke technische bepalingen voortbouwend op het SB 250 als een specifieke situatie dit vereist (art. </w:t>
      </w:r>
      <w:r w:rsidRPr="00255AC2">
        <w:rPr>
          <w:highlight w:val="lightGray"/>
        </w:rPr>
        <w:fldChar w:fldCharType="begin"/>
      </w:r>
      <w:r w:rsidRPr="00255AC2">
        <w:rPr>
          <w:highlight w:val="lightGray"/>
        </w:rPr>
        <w:instrText xml:space="preserve"> REF _Ref450052625 \r \h  \* MERGEFORMAT </w:instrText>
      </w:r>
      <w:r w:rsidRPr="00255AC2">
        <w:rPr>
          <w:highlight w:val="lightGray"/>
        </w:rPr>
      </w:r>
      <w:r w:rsidRPr="00255AC2">
        <w:rPr>
          <w:highlight w:val="lightGray"/>
        </w:rPr>
        <w:fldChar w:fldCharType="separate"/>
      </w:r>
      <w:r w:rsidRPr="00255AC2">
        <w:rPr>
          <w:highlight w:val="lightGray"/>
        </w:rPr>
        <w:t>3</w:t>
      </w:r>
      <w:r w:rsidRPr="00255AC2">
        <w:rPr>
          <w:highlight w:val="lightGray"/>
        </w:rPr>
        <w:fldChar w:fldCharType="end"/>
      </w:r>
      <w:r w:rsidRPr="00255AC2">
        <w:rPr>
          <w:highlight w:val="lightGray"/>
        </w:rPr>
        <w:t xml:space="preserve"> en art </w:t>
      </w:r>
      <w:r w:rsidRPr="00255AC2">
        <w:rPr>
          <w:highlight w:val="lightGray"/>
        </w:rPr>
        <w:fldChar w:fldCharType="begin"/>
      </w:r>
      <w:r w:rsidRPr="00255AC2">
        <w:rPr>
          <w:highlight w:val="lightGray"/>
        </w:rPr>
        <w:instrText xml:space="preserve"> REF _Ref449703541 \r \h  \* MERGEFORMAT </w:instrText>
      </w:r>
      <w:r w:rsidRPr="00255AC2">
        <w:rPr>
          <w:highlight w:val="lightGray"/>
        </w:rPr>
      </w:r>
      <w:r w:rsidRPr="00255AC2">
        <w:rPr>
          <w:highlight w:val="lightGray"/>
        </w:rPr>
        <w:fldChar w:fldCharType="separate"/>
      </w:r>
      <w:r w:rsidRPr="00255AC2">
        <w:rPr>
          <w:highlight w:val="lightGray"/>
        </w:rPr>
        <w:t>37.1</w:t>
      </w:r>
      <w:r w:rsidRPr="00255AC2">
        <w:rPr>
          <w:highlight w:val="lightGray"/>
        </w:rPr>
        <w:fldChar w:fldCharType="end"/>
      </w:r>
      <w:r w:rsidRPr="00255AC2">
        <w:rPr>
          <w:highlight w:val="lightGray"/>
        </w:rPr>
        <w:t>)</w:t>
      </w:r>
    </w:p>
    <w:p w14:paraId="7AF479DC" w14:textId="77777777" w:rsidR="00255AC2" w:rsidRPr="00255AC2" w:rsidRDefault="00255AC2" w:rsidP="00FC63CF">
      <w:pPr>
        <w:numPr>
          <w:ilvl w:val="0"/>
          <w:numId w:val="43"/>
        </w:numPr>
        <w:spacing w:before="120" w:after="0" w:line="240" w:lineRule="auto"/>
        <w:ind w:left="284" w:hanging="284"/>
        <w:jc w:val="both"/>
        <w:rPr>
          <w:highlight w:val="lightGray"/>
        </w:rPr>
      </w:pPr>
      <w:r w:rsidRPr="00255AC2">
        <w:rPr>
          <w:highlight w:val="lightGray"/>
        </w:rPr>
        <w:t xml:space="preserve">specifieke ‘minder hinder’ voorwaarden en voorwaarden inzake toegankelijkheid, voor zover gemotiveerd door specifieke omstandigheden (art. </w:t>
      </w:r>
      <w:r w:rsidRPr="00255AC2">
        <w:rPr>
          <w:highlight w:val="lightGray"/>
        </w:rPr>
        <w:fldChar w:fldCharType="begin"/>
      </w:r>
      <w:r w:rsidRPr="00255AC2">
        <w:rPr>
          <w:highlight w:val="lightGray"/>
        </w:rPr>
        <w:instrText xml:space="preserve"> REF _Ref449707090 \r \h  \* MERGEFORMAT </w:instrText>
      </w:r>
      <w:r w:rsidRPr="00255AC2">
        <w:rPr>
          <w:highlight w:val="lightGray"/>
        </w:rPr>
      </w:r>
      <w:r w:rsidRPr="00255AC2">
        <w:rPr>
          <w:highlight w:val="lightGray"/>
        </w:rPr>
        <w:fldChar w:fldCharType="separate"/>
      </w:r>
      <w:r w:rsidRPr="00255AC2">
        <w:rPr>
          <w:highlight w:val="lightGray"/>
        </w:rPr>
        <w:t>34.1</w:t>
      </w:r>
      <w:r w:rsidRPr="00255AC2">
        <w:rPr>
          <w:highlight w:val="lightGray"/>
        </w:rPr>
        <w:fldChar w:fldCharType="end"/>
      </w:r>
      <w:r w:rsidRPr="00255AC2">
        <w:rPr>
          <w:highlight w:val="lightGray"/>
        </w:rPr>
        <w:t>)</w:t>
      </w:r>
    </w:p>
    <w:p w14:paraId="0FF3E017" w14:textId="77777777" w:rsidR="00255AC2" w:rsidRPr="00255AC2" w:rsidRDefault="00255AC2" w:rsidP="00FC63CF">
      <w:pPr>
        <w:numPr>
          <w:ilvl w:val="0"/>
          <w:numId w:val="43"/>
        </w:numPr>
        <w:spacing w:before="120" w:after="0" w:line="240" w:lineRule="auto"/>
        <w:ind w:left="284" w:hanging="284"/>
        <w:jc w:val="both"/>
        <w:rPr>
          <w:highlight w:val="lightGray"/>
        </w:rPr>
      </w:pPr>
      <w:r w:rsidRPr="00255AC2">
        <w:rPr>
          <w:highlight w:val="lightGray"/>
        </w:rPr>
        <w:t xml:space="preserve">specifieke voorwaarden naar communicatie in overleg (zie art </w:t>
      </w:r>
      <w:r w:rsidRPr="00255AC2">
        <w:rPr>
          <w:highlight w:val="lightGray"/>
        </w:rPr>
        <w:fldChar w:fldCharType="begin"/>
      </w:r>
      <w:r w:rsidRPr="00255AC2">
        <w:rPr>
          <w:highlight w:val="lightGray"/>
        </w:rPr>
        <w:instrText xml:space="preserve"> REF _Ref450732615 \r \h  \* MERGEFORMAT </w:instrText>
      </w:r>
      <w:r w:rsidRPr="00255AC2">
        <w:rPr>
          <w:highlight w:val="lightGray"/>
        </w:rPr>
      </w:r>
      <w:r w:rsidRPr="00255AC2">
        <w:rPr>
          <w:highlight w:val="lightGray"/>
        </w:rPr>
        <w:fldChar w:fldCharType="separate"/>
      </w:r>
      <w:r w:rsidRPr="00255AC2">
        <w:rPr>
          <w:highlight w:val="lightGray"/>
        </w:rPr>
        <w:t>26</w:t>
      </w:r>
      <w:r w:rsidRPr="00255AC2">
        <w:rPr>
          <w:highlight w:val="lightGray"/>
        </w:rPr>
        <w:fldChar w:fldCharType="end"/>
      </w:r>
      <w:r w:rsidRPr="00255AC2">
        <w:rPr>
          <w:highlight w:val="lightGray"/>
        </w:rPr>
        <w:t>)</w:t>
      </w:r>
    </w:p>
    <w:p w14:paraId="19E88CE1" w14:textId="77777777" w:rsidR="00255AC2" w:rsidRPr="00255AC2" w:rsidRDefault="00255AC2" w:rsidP="00FC63CF">
      <w:pPr>
        <w:numPr>
          <w:ilvl w:val="0"/>
          <w:numId w:val="43"/>
        </w:numPr>
        <w:spacing w:before="120" w:after="0" w:line="240" w:lineRule="auto"/>
        <w:ind w:left="284" w:hanging="284"/>
        <w:jc w:val="both"/>
        <w:rPr>
          <w:highlight w:val="lightGray"/>
        </w:rPr>
      </w:pPr>
      <w:r w:rsidRPr="00255AC2">
        <w:rPr>
          <w:highlight w:val="lightGray"/>
        </w:rPr>
        <w:t>de afspraak om uitgenodigd te worden op de werfvergaderingen van een werk</w:t>
      </w:r>
    </w:p>
    <w:p w14:paraId="097141E6" w14:textId="77777777" w:rsidR="00255AC2" w:rsidRPr="00255AC2" w:rsidRDefault="00255AC2" w:rsidP="00255AC2">
      <w:pPr>
        <w:spacing w:before="120" w:line="240" w:lineRule="auto"/>
        <w:jc w:val="both"/>
        <w:rPr>
          <w:highlight w:val="lightGray"/>
        </w:rPr>
      </w:pPr>
      <w:r w:rsidRPr="00255AC2">
        <w:rPr>
          <w:highlight w:val="lightGray"/>
        </w:rPr>
        <w:t>De werken moeten starten binnen een jaar na een positief antwoord***. Zo niet moet het nutsbedrijf binnen het eerste jaar een verlenging vragen* of een nieuwe vraag* indienen.</w:t>
      </w:r>
    </w:p>
    <w:p w14:paraId="58F9C3D5" w14:textId="77777777" w:rsidR="00255AC2" w:rsidRPr="00454BFC" w:rsidRDefault="00255AC2" w:rsidP="00255AC2">
      <w:pPr>
        <w:spacing w:before="120" w:line="240" w:lineRule="auto"/>
        <w:jc w:val="both"/>
        <w:rPr>
          <w:sz w:val="16"/>
          <w:szCs w:val="16"/>
        </w:rPr>
      </w:pPr>
      <w:r w:rsidRPr="00255AC2">
        <w:rPr>
          <w:highlight w:val="lightGray"/>
        </w:rPr>
        <w:t>Het nutsbedrijf meldt iedere wijziging t.o.v. de oorspronkelijke vraag* aan de gemeente. De gemeente kan verplichten dat het nutsbedrijf een nieuwe vraag* moet indienen.</w:t>
      </w:r>
    </w:p>
    <w:p w14:paraId="2D7BCB7B" w14:textId="68E50E92" w:rsidR="00AB2414" w:rsidRDefault="00AB2414">
      <w:pPr>
        <w:spacing w:before="0" w:after="200" w:line="276" w:lineRule="auto"/>
        <w:rPr>
          <w:highlight w:val="yellow"/>
        </w:rPr>
      </w:pPr>
    </w:p>
    <w:p w14:paraId="084E1123" w14:textId="577CF684" w:rsidR="00BC3FFE" w:rsidRPr="001342F9" w:rsidRDefault="00BC3FFE" w:rsidP="00803BFD">
      <w:pPr>
        <w:pStyle w:val="Kop3"/>
      </w:pPr>
      <w:bookmarkStart w:id="234" w:name="_Toc34597011"/>
      <w:r>
        <w:lastRenderedPageBreak/>
        <w:t>Beschrijving uit de Code Nuts – inhoud van de vraag</w:t>
      </w:r>
      <w:bookmarkEnd w:id="234"/>
    </w:p>
    <w:p w14:paraId="366CD5AD" w14:textId="1CA515D8" w:rsidR="00BC3FFE" w:rsidRPr="00ED62E2" w:rsidRDefault="00BC3FFE">
      <w:pPr>
        <w:spacing w:before="0" w:after="200" w:line="276" w:lineRule="auto"/>
      </w:pPr>
      <w:r w:rsidRPr="00ED62E2">
        <w:t xml:space="preserve">Hieronder wordt de inhoud van de vraag volgens de Code Nuts beschreven. Dit dient nog bekeken te worden ifv de concrete implementatie in GIPOD. </w:t>
      </w:r>
      <w:r w:rsidR="006F2BCF" w:rsidRPr="00ED62E2">
        <w:t xml:space="preserve">Er moet met name onderzocht worden welke gegevens in GIPOD aanwezig zijn op het moment van de vraag en </w:t>
      </w:r>
      <w:r w:rsidR="0008718B" w:rsidRPr="00ED62E2">
        <w:t>hoe de andere gegevens moeten worden toegevoegd.</w:t>
      </w:r>
    </w:p>
    <w:p w14:paraId="56CBAE15" w14:textId="77777777" w:rsidR="00BC3FFE" w:rsidRPr="00ED62E2" w:rsidRDefault="00BC3FFE" w:rsidP="00304B7D">
      <w:pPr>
        <w:pStyle w:val="Kop4"/>
        <w:rPr>
          <w:highlight w:val="lightGray"/>
        </w:rPr>
      </w:pPr>
      <w:bookmarkStart w:id="235" w:name="_Toc445274002"/>
      <w:bookmarkStart w:id="236" w:name="_Ref449704722"/>
      <w:bookmarkStart w:id="237" w:name="_Toc464560861"/>
      <w:bookmarkStart w:id="238" w:name="_Toc34597012"/>
      <w:r w:rsidRPr="00ED62E2">
        <w:rPr>
          <w:highlight w:val="lightGray"/>
        </w:rPr>
        <w:t>Inhoud van de vraag* voor werken</w:t>
      </w:r>
      <w:bookmarkEnd w:id="235"/>
      <w:bookmarkEnd w:id="236"/>
      <w:bookmarkEnd w:id="237"/>
      <w:bookmarkEnd w:id="238"/>
    </w:p>
    <w:p w14:paraId="5EE24A26" w14:textId="77777777" w:rsidR="00BC3FFE" w:rsidRPr="00ED62E2" w:rsidRDefault="00BC3FFE" w:rsidP="0008718B">
      <w:pPr>
        <w:pStyle w:val="Kop5"/>
        <w:rPr>
          <w:highlight w:val="lightGray"/>
        </w:rPr>
      </w:pPr>
      <w:bookmarkStart w:id="239" w:name="_Toc464560862"/>
      <w:bookmarkStart w:id="240" w:name="_Toc34597013"/>
      <w:r w:rsidRPr="00ED62E2">
        <w:rPr>
          <w:highlight w:val="lightGray"/>
        </w:rPr>
        <w:t>Categorie 1 en specifieke werken</w:t>
      </w:r>
      <w:bookmarkEnd w:id="239"/>
      <w:bookmarkEnd w:id="240"/>
    </w:p>
    <w:p w14:paraId="2A436A93" w14:textId="77777777" w:rsidR="00BC3FFE" w:rsidRPr="007E4956" w:rsidRDefault="00BC3FFE" w:rsidP="00BC3FFE">
      <w:pPr>
        <w:spacing w:before="120" w:line="240" w:lineRule="auto"/>
        <w:jc w:val="both"/>
        <w:rPr>
          <w:highlight w:val="lightGray"/>
        </w:rPr>
      </w:pPr>
      <w:r w:rsidRPr="007E4956">
        <w:rPr>
          <w:highlight w:val="lightGray"/>
        </w:rPr>
        <w:t>De vraag* voor werken van categorie 1 en voor specifieke werken omvat:</w:t>
      </w:r>
    </w:p>
    <w:p w14:paraId="775C49EA" w14:textId="77777777" w:rsidR="00BC3FFE" w:rsidRPr="007E4956" w:rsidRDefault="00BC3FFE" w:rsidP="00FC63CF">
      <w:pPr>
        <w:numPr>
          <w:ilvl w:val="0"/>
          <w:numId w:val="44"/>
        </w:numPr>
        <w:spacing w:before="120" w:after="0" w:line="240" w:lineRule="auto"/>
        <w:ind w:left="284" w:hanging="284"/>
        <w:jc w:val="both"/>
        <w:rPr>
          <w:highlight w:val="lightGray"/>
        </w:rPr>
      </w:pPr>
      <w:r w:rsidRPr="007E4956">
        <w:rPr>
          <w:b/>
          <w:bCs/>
          <w:highlight w:val="lightGray"/>
        </w:rPr>
        <w:t>de gegevens vermeld in GIPOD</w:t>
      </w:r>
      <w:r w:rsidRPr="007E4956">
        <w:rPr>
          <w:highlight w:val="lightGray"/>
        </w:rPr>
        <w:t xml:space="preserve">: </w:t>
      </w:r>
    </w:p>
    <w:p w14:paraId="2A8C7EE9" w14:textId="77777777" w:rsidR="00BC3FFE" w:rsidRPr="007E4956" w:rsidRDefault="00BC3FFE" w:rsidP="00FC63CF">
      <w:pPr>
        <w:numPr>
          <w:ilvl w:val="1"/>
          <w:numId w:val="44"/>
        </w:numPr>
        <w:spacing w:before="120" w:after="0" w:line="240" w:lineRule="auto"/>
        <w:ind w:left="568" w:hanging="284"/>
        <w:jc w:val="both"/>
        <w:rPr>
          <w:highlight w:val="lightGray"/>
        </w:rPr>
      </w:pPr>
      <w:r w:rsidRPr="007E4956">
        <w:rPr>
          <w:highlight w:val="lightGray"/>
        </w:rPr>
        <w:t>nummer van de synergie-aanvraag in GIPOD en link indien digitaal</w:t>
      </w:r>
    </w:p>
    <w:p w14:paraId="6AED6F82" w14:textId="77777777" w:rsidR="00BC3FFE" w:rsidRPr="007E4956" w:rsidRDefault="00BC3FFE" w:rsidP="00FC63CF">
      <w:pPr>
        <w:numPr>
          <w:ilvl w:val="1"/>
          <w:numId w:val="44"/>
        </w:numPr>
        <w:spacing w:before="120" w:after="0" w:line="240" w:lineRule="auto"/>
        <w:ind w:left="568" w:hanging="284"/>
        <w:jc w:val="both"/>
        <w:rPr>
          <w:highlight w:val="lightGray"/>
        </w:rPr>
      </w:pPr>
      <w:r w:rsidRPr="007E4956">
        <w:rPr>
          <w:highlight w:val="lightGray"/>
        </w:rPr>
        <w:t>Projectnaam</w:t>
      </w:r>
    </w:p>
    <w:p w14:paraId="31DBB747" w14:textId="77777777" w:rsidR="00BC3FFE" w:rsidRPr="007E4956" w:rsidRDefault="00BC3FFE" w:rsidP="00FC63CF">
      <w:pPr>
        <w:numPr>
          <w:ilvl w:val="1"/>
          <w:numId w:val="44"/>
        </w:numPr>
        <w:spacing w:before="120" w:after="0" w:line="240" w:lineRule="auto"/>
        <w:ind w:left="568" w:hanging="284"/>
        <w:jc w:val="both"/>
        <w:rPr>
          <w:highlight w:val="lightGray"/>
        </w:rPr>
      </w:pPr>
      <w:r w:rsidRPr="007E4956">
        <w:rPr>
          <w:highlight w:val="lightGray"/>
        </w:rPr>
        <w:t>object ID van het project in GIPOD</w:t>
      </w:r>
    </w:p>
    <w:p w14:paraId="5512EBBE" w14:textId="77777777" w:rsidR="00BC3FFE" w:rsidRPr="007E4956" w:rsidRDefault="00BC3FFE" w:rsidP="00FC63CF">
      <w:pPr>
        <w:numPr>
          <w:ilvl w:val="1"/>
          <w:numId w:val="44"/>
        </w:numPr>
        <w:spacing w:before="120" w:after="0" w:line="240" w:lineRule="auto"/>
        <w:ind w:left="568" w:hanging="284"/>
        <w:jc w:val="both"/>
        <w:rPr>
          <w:highlight w:val="lightGray"/>
        </w:rPr>
      </w:pPr>
      <w:r w:rsidRPr="007E4956">
        <w:rPr>
          <w:highlight w:val="lightGray"/>
        </w:rPr>
        <w:t>het uniek referentienummer van het project in GIPOD</w:t>
      </w:r>
    </w:p>
    <w:p w14:paraId="51EAC6C4" w14:textId="77777777" w:rsidR="00BC3FFE" w:rsidRPr="007E4956" w:rsidRDefault="00BC3FFE" w:rsidP="00FC63CF">
      <w:pPr>
        <w:numPr>
          <w:ilvl w:val="1"/>
          <w:numId w:val="44"/>
        </w:numPr>
        <w:spacing w:before="120" w:after="0" w:line="240" w:lineRule="auto"/>
        <w:ind w:left="568" w:hanging="284"/>
        <w:jc w:val="both"/>
        <w:rPr>
          <w:highlight w:val="lightGray"/>
        </w:rPr>
      </w:pPr>
      <w:r w:rsidRPr="007E4956">
        <w:rPr>
          <w:highlight w:val="lightGray"/>
        </w:rPr>
        <w:t>Naam aanvragend (nuts)bedrijf / opdrachtgever en van de partners die meegaan in het synergie-werk</w:t>
      </w:r>
    </w:p>
    <w:p w14:paraId="36D838E0" w14:textId="77777777" w:rsidR="00BC3FFE" w:rsidRPr="007E4956" w:rsidRDefault="00BC3FFE" w:rsidP="00FC63CF">
      <w:pPr>
        <w:numPr>
          <w:ilvl w:val="1"/>
          <w:numId w:val="44"/>
        </w:numPr>
        <w:spacing w:before="120" w:after="0" w:line="240" w:lineRule="auto"/>
        <w:ind w:left="568" w:hanging="284"/>
        <w:jc w:val="both"/>
        <w:rPr>
          <w:highlight w:val="lightGray"/>
        </w:rPr>
      </w:pPr>
      <w:r w:rsidRPr="007E4956">
        <w:rPr>
          <w:highlight w:val="lightGray"/>
        </w:rPr>
        <w:t>Verantwoordelijke bouwheer (indien gecombineerd werk) of verantwoordelijke piloot indien synergie van louter nutswerken;</w:t>
      </w:r>
    </w:p>
    <w:p w14:paraId="200AC3E4" w14:textId="77777777" w:rsidR="00BC3FFE" w:rsidRPr="007E4956" w:rsidRDefault="00BC3FFE" w:rsidP="00FC63CF">
      <w:pPr>
        <w:numPr>
          <w:ilvl w:val="1"/>
          <w:numId w:val="44"/>
        </w:numPr>
        <w:spacing w:before="120" w:after="0" w:line="240" w:lineRule="auto"/>
        <w:ind w:left="568" w:hanging="284"/>
        <w:jc w:val="both"/>
        <w:rPr>
          <w:highlight w:val="lightGray"/>
        </w:rPr>
      </w:pPr>
      <w:r w:rsidRPr="007E4956">
        <w:rPr>
          <w:highlight w:val="lightGray"/>
        </w:rPr>
        <w:t>Contactpersoon van het (nuts)bedrijf / de piloot (indien synergie van louter nutswerk) en zijn/haar coördinaten (naam, adres, telefoonnummer en GSM nummer, e-mail adres);</w:t>
      </w:r>
    </w:p>
    <w:p w14:paraId="5809C57D" w14:textId="77777777" w:rsidR="00BC3FFE" w:rsidRPr="007E4956" w:rsidRDefault="00BC3FFE" w:rsidP="00FC63CF">
      <w:pPr>
        <w:numPr>
          <w:ilvl w:val="1"/>
          <w:numId w:val="44"/>
        </w:numPr>
        <w:spacing w:before="120" w:after="0" w:line="240" w:lineRule="auto"/>
        <w:ind w:left="568" w:hanging="284"/>
        <w:jc w:val="both"/>
        <w:rPr>
          <w:color w:val="FF0000"/>
          <w:highlight w:val="lightGray"/>
        </w:rPr>
      </w:pPr>
      <w:commentRangeStart w:id="241"/>
      <w:r w:rsidRPr="007E4956">
        <w:rPr>
          <w:color w:val="FF0000"/>
          <w:highlight w:val="lightGray"/>
        </w:rPr>
        <w:t>inschatting van de mogelijke verkeershinder ingevolge de werken (zie tabblad GIPOD)</w:t>
      </w:r>
      <w:commentRangeEnd w:id="241"/>
      <w:r w:rsidR="0067704C" w:rsidRPr="007E4956">
        <w:rPr>
          <w:rStyle w:val="Verwijzingopmerking"/>
          <w:highlight w:val="lightGray"/>
        </w:rPr>
        <w:commentReference w:id="241"/>
      </w:r>
    </w:p>
    <w:p w14:paraId="09EA2714" w14:textId="77777777" w:rsidR="00BC3FFE" w:rsidRPr="007E4956" w:rsidRDefault="00BC3FFE" w:rsidP="00FC63CF">
      <w:pPr>
        <w:numPr>
          <w:ilvl w:val="1"/>
          <w:numId w:val="44"/>
        </w:numPr>
        <w:spacing w:before="120" w:after="0" w:line="240" w:lineRule="auto"/>
        <w:ind w:left="568" w:hanging="284"/>
        <w:jc w:val="both"/>
        <w:rPr>
          <w:highlight w:val="lightGray"/>
        </w:rPr>
      </w:pPr>
      <w:r w:rsidRPr="007E4956">
        <w:rPr>
          <w:highlight w:val="lightGray"/>
        </w:rPr>
        <w:t>De omschrijving van het werk (wat voor soort werk o.a. ook klantaansluitingen)</w:t>
      </w:r>
    </w:p>
    <w:p w14:paraId="76E9D57F" w14:textId="77777777" w:rsidR="00BC3FFE" w:rsidRPr="007E4956" w:rsidRDefault="00BC3FFE" w:rsidP="00FC63CF">
      <w:pPr>
        <w:numPr>
          <w:ilvl w:val="1"/>
          <w:numId w:val="44"/>
        </w:numPr>
        <w:spacing w:before="120" w:after="0" w:line="240" w:lineRule="auto"/>
        <w:ind w:left="568" w:hanging="284"/>
        <w:jc w:val="both"/>
        <w:rPr>
          <w:highlight w:val="lightGray"/>
        </w:rPr>
      </w:pPr>
      <w:r w:rsidRPr="007E4956">
        <w:rPr>
          <w:highlight w:val="lightGray"/>
        </w:rPr>
        <w:t xml:space="preserve">de vermoedelijke aanvangsdatum, de planning en de vermoedelijke duur van de werken in kalenderdagen </w:t>
      </w:r>
    </w:p>
    <w:p w14:paraId="03B061ED" w14:textId="77777777" w:rsidR="00BC3FFE" w:rsidRPr="007E4956" w:rsidRDefault="00BC3FFE" w:rsidP="00FC63CF">
      <w:pPr>
        <w:numPr>
          <w:ilvl w:val="1"/>
          <w:numId w:val="44"/>
        </w:numPr>
        <w:spacing w:before="120" w:after="0" w:line="240" w:lineRule="auto"/>
        <w:ind w:left="568" w:hanging="284"/>
        <w:jc w:val="both"/>
        <w:rPr>
          <w:highlight w:val="lightGray"/>
        </w:rPr>
      </w:pPr>
      <w:r w:rsidRPr="007E4956">
        <w:rPr>
          <w:highlight w:val="lightGray"/>
        </w:rPr>
        <w:t>een situeringsplan op schaal 1/5000 of 1/10.000 met duidelijk zichtbaar:</w:t>
      </w:r>
    </w:p>
    <w:p w14:paraId="20A96D15"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t>grafische aanduiding van de volledige werkzone;</w:t>
      </w:r>
    </w:p>
    <w:p w14:paraId="1ECA8A02"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t>of de werken plaatsvinden aan de pare, onpare, beide kant(en) of geen voorkeur;</w:t>
      </w:r>
    </w:p>
    <w:p w14:paraId="5B1D3E39"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t>vanaf 2 plannen geldt het situeringsplan als overzichtsplan en worden de verschillende delen daarop aangeduid;</w:t>
      </w:r>
    </w:p>
    <w:p w14:paraId="0BE90633" w14:textId="77777777" w:rsidR="00BC3FFE" w:rsidRPr="007E4956" w:rsidRDefault="00BC3FFE" w:rsidP="00FC63CF">
      <w:pPr>
        <w:numPr>
          <w:ilvl w:val="0"/>
          <w:numId w:val="44"/>
        </w:numPr>
        <w:spacing w:before="120" w:after="0" w:line="240" w:lineRule="auto"/>
        <w:ind w:left="284" w:hanging="284"/>
        <w:jc w:val="both"/>
        <w:rPr>
          <w:b/>
          <w:bCs/>
          <w:highlight w:val="lightGray"/>
        </w:rPr>
      </w:pPr>
      <w:commentRangeStart w:id="242"/>
      <w:r w:rsidRPr="007E4956">
        <w:rPr>
          <w:b/>
          <w:bCs/>
          <w:highlight w:val="lightGray"/>
        </w:rPr>
        <w:t>de uitvoeringsplannen (op basis van GRB – indien beschikbaar):</w:t>
      </w:r>
      <w:commentRangeEnd w:id="242"/>
      <w:r w:rsidR="000A607A" w:rsidRPr="007E4956">
        <w:rPr>
          <w:rStyle w:val="Verwijzingopmerking"/>
          <w:highlight w:val="lightGray"/>
        </w:rPr>
        <w:commentReference w:id="242"/>
      </w:r>
    </w:p>
    <w:p w14:paraId="059F7ED0" w14:textId="77777777" w:rsidR="00BC3FFE" w:rsidRPr="007E4956" w:rsidRDefault="00BC3FFE" w:rsidP="00FC63CF">
      <w:pPr>
        <w:numPr>
          <w:ilvl w:val="1"/>
          <w:numId w:val="44"/>
        </w:numPr>
        <w:spacing w:before="120" w:after="0" w:line="240" w:lineRule="auto"/>
        <w:ind w:left="568" w:hanging="284"/>
        <w:jc w:val="both"/>
        <w:rPr>
          <w:highlight w:val="lightGray"/>
        </w:rPr>
      </w:pPr>
      <w:r w:rsidRPr="007E4956">
        <w:rPr>
          <w:highlight w:val="lightGray"/>
        </w:rPr>
        <w:t xml:space="preserve">een leesbaar en digitaal (zodra mogelijk en gevraagd) grondplan van de sleuf op schaal 1/1000 of 1/500 of 1/250 met aanduiding van de nieuwe toestand en de leidingen die buiten dienst worden genomen en de definitief buiten dienst gestelde leidingen die zullen verwijderd worden - de diepteligging van de nieuwe leidingen, de detailtekeningen van de bezoekkamers en de aanduidingen van alle boringen en afwijkingen t.o.v. de vaste diepte en dekking; </w:t>
      </w:r>
    </w:p>
    <w:p w14:paraId="52D0B273" w14:textId="77777777" w:rsidR="00BC3FFE" w:rsidRPr="007E4956" w:rsidRDefault="00BC3FFE" w:rsidP="00FC63CF">
      <w:pPr>
        <w:numPr>
          <w:ilvl w:val="1"/>
          <w:numId w:val="44"/>
        </w:numPr>
        <w:spacing w:before="120" w:after="0" w:line="240" w:lineRule="auto"/>
        <w:ind w:left="568" w:hanging="284"/>
        <w:jc w:val="both"/>
        <w:rPr>
          <w:highlight w:val="lightGray"/>
        </w:rPr>
      </w:pPr>
      <w:r w:rsidRPr="007E4956">
        <w:rPr>
          <w:highlight w:val="lightGray"/>
        </w:rPr>
        <w:t>een dwarsprofiel waar relevant op schaal 1/50 of 1/100;</w:t>
      </w:r>
    </w:p>
    <w:p w14:paraId="2B5ACB28" w14:textId="77777777" w:rsidR="00BC3FFE" w:rsidRPr="007E4956" w:rsidRDefault="00BC3FFE" w:rsidP="00FC63CF">
      <w:pPr>
        <w:numPr>
          <w:ilvl w:val="1"/>
          <w:numId w:val="44"/>
        </w:numPr>
        <w:spacing w:before="120" w:after="0" w:line="240" w:lineRule="auto"/>
        <w:ind w:left="568" w:hanging="284"/>
        <w:jc w:val="both"/>
        <w:rPr>
          <w:highlight w:val="lightGray"/>
        </w:rPr>
      </w:pPr>
      <w:r w:rsidRPr="007E4956">
        <w:rPr>
          <w:highlight w:val="lightGray"/>
        </w:rPr>
        <w:t>op de uitvoeringsplannen zijn onderstaande zaken (zoals opgenomen in het GRB) duidelijk aangeduid:</w:t>
      </w:r>
    </w:p>
    <w:p w14:paraId="55308E27"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lastRenderedPageBreak/>
        <w:t>het tracé met alle straten, straatnamen en de huisnummers waartussen de werken zullen uitgevoerd worden;</w:t>
      </w:r>
    </w:p>
    <w:p w14:paraId="42CA5917"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t>alle andere ingrepen buiten de sleufwerken</w:t>
      </w:r>
    </w:p>
    <w:p w14:paraId="67C8A8E9"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t>kadaster percelen, gebouwen</w:t>
      </w:r>
    </w:p>
    <w:p w14:paraId="1804DF85"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t>plaats van de werken duidelijk leesbaar op het plan of vermeld op het plan (voetpad, fietspad, rijweg, parkeerstrook, berm) en voldoende motivatie in geval van werken in de rijweg (eventueel proefsleuf, KLIP/KLIM, foto, …)</w:t>
      </w:r>
    </w:p>
    <w:p w14:paraId="0DFFA1E0"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t>legende op alle plannen</w:t>
      </w:r>
    </w:p>
    <w:p w14:paraId="22F1B677"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t>het nutsbedrijf duidt op de uitvoeringsplannen aan of groenzones of aangelegd groen moeten opengemaakt te worden en/of struiken of bomen moeten worden verwijderd</w:t>
      </w:r>
      <w:r w:rsidRPr="007E4956" w:rsidDel="008253A3">
        <w:rPr>
          <w:highlight w:val="lightGray"/>
        </w:rPr>
        <w:t xml:space="preserve"> </w:t>
      </w:r>
      <w:r w:rsidRPr="007E4956">
        <w:rPr>
          <w:highlight w:val="lightGray"/>
        </w:rPr>
        <w:t>ten gevolge van de werken.</w:t>
      </w:r>
    </w:p>
    <w:p w14:paraId="2DF1AD87" w14:textId="77777777" w:rsidR="00BC3FFE" w:rsidRPr="007E4956" w:rsidRDefault="00BC3FFE" w:rsidP="00FC63CF">
      <w:pPr>
        <w:numPr>
          <w:ilvl w:val="0"/>
          <w:numId w:val="45"/>
        </w:numPr>
        <w:spacing w:before="120" w:after="0" w:line="240" w:lineRule="auto"/>
        <w:ind w:left="284" w:hanging="284"/>
        <w:jc w:val="both"/>
        <w:rPr>
          <w:color w:val="FF0000"/>
          <w:highlight w:val="lightGray"/>
        </w:rPr>
      </w:pPr>
      <w:r w:rsidRPr="007E4956">
        <w:rPr>
          <w:color w:val="FF0000"/>
          <w:highlight w:val="lightGray"/>
        </w:rPr>
        <w:t>indien gevraagd: foto’s of schetsen bij de plaatsing van bovengrondse kasten;</w:t>
      </w:r>
    </w:p>
    <w:p w14:paraId="2B9AD3A9" w14:textId="77777777" w:rsidR="00BC3FFE" w:rsidRPr="007E4956" w:rsidRDefault="00BC3FFE" w:rsidP="00FC63CF">
      <w:pPr>
        <w:numPr>
          <w:ilvl w:val="0"/>
          <w:numId w:val="45"/>
        </w:numPr>
        <w:spacing w:before="120" w:after="0" w:line="240" w:lineRule="auto"/>
        <w:ind w:left="284" w:hanging="284"/>
        <w:jc w:val="both"/>
        <w:rPr>
          <w:color w:val="FF0000"/>
          <w:highlight w:val="lightGray"/>
        </w:rPr>
      </w:pPr>
      <w:r w:rsidRPr="007E4956">
        <w:rPr>
          <w:color w:val="FF0000"/>
          <w:highlight w:val="lightGray"/>
        </w:rPr>
        <w:t>Het verslag van de synergiebespreking (indien beschikbaar) gehouden op initiatief van de maatschappij die werken wenst uit te voeren;</w:t>
      </w:r>
    </w:p>
    <w:p w14:paraId="6DB6B609" w14:textId="77777777" w:rsidR="00BC3FFE" w:rsidRPr="007E4956" w:rsidRDefault="00BC3FFE" w:rsidP="00FC63CF">
      <w:pPr>
        <w:numPr>
          <w:ilvl w:val="0"/>
          <w:numId w:val="45"/>
        </w:numPr>
        <w:spacing w:before="120" w:after="0" w:line="240" w:lineRule="auto"/>
        <w:ind w:left="284" w:hanging="284"/>
        <w:jc w:val="both"/>
        <w:rPr>
          <w:color w:val="FF0000"/>
          <w:highlight w:val="lightGray"/>
        </w:rPr>
      </w:pPr>
      <w:r w:rsidRPr="007E4956">
        <w:rPr>
          <w:color w:val="FF0000"/>
          <w:highlight w:val="lightGray"/>
        </w:rPr>
        <w:t xml:space="preserve">indien uitzondering op werken in één sleuf: motivatie </w:t>
      </w:r>
    </w:p>
    <w:p w14:paraId="15726797" w14:textId="77777777" w:rsidR="00BC3FFE" w:rsidRPr="007E4956" w:rsidRDefault="00BC3FFE" w:rsidP="00FC63CF">
      <w:pPr>
        <w:numPr>
          <w:ilvl w:val="0"/>
          <w:numId w:val="45"/>
        </w:numPr>
        <w:spacing w:before="120" w:after="0" w:line="240" w:lineRule="auto"/>
        <w:ind w:left="284" w:hanging="284"/>
        <w:jc w:val="both"/>
        <w:rPr>
          <w:color w:val="FF0000"/>
          <w:highlight w:val="lightGray"/>
        </w:rPr>
      </w:pPr>
      <w:r w:rsidRPr="007E4956">
        <w:rPr>
          <w:color w:val="FF0000"/>
          <w:highlight w:val="lightGray"/>
        </w:rPr>
        <w:t>Bij urgentie: motivatie</w:t>
      </w:r>
    </w:p>
    <w:p w14:paraId="60FCCA1F" w14:textId="77777777" w:rsidR="00BC3FFE" w:rsidRPr="007E4956" w:rsidRDefault="00BC3FFE" w:rsidP="00FC63CF">
      <w:pPr>
        <w:numPr>
          <w:ilvl w:val="0"/>
          <w:numId w:val="45"/>
        </w:numPr>
        <w:spacing w:before="120" w:after="0" w:line="240" w:lineRule="auto"/>
        <w:ind w:left="284" w:hanging="284"/>
        <w:jc w:val="both"/>
        <w:rPr>
          <w:highlight w:val="lightGray"/>
        </w:rPr>
      </w:pPr>
      <w:commentRangeStart w:id="243"/>
      <w:r w:rsidRPr="007E4956">
        <w:rPr>
          <w:highlight w:val="lightGray"/>
        </w:rPr>
        <w:t xml:space="preserve">Fasering werken indien van toepassing en voor zover reeds gekend, per fase: </w:t>
      </w:r>
    </w:p>
    <w:p w14:paraId="5CE2DEED" w14:textId="77777777" w:rsidR="00BC3FFE" w:rsidRPr="007E4956" w:rsidRDefault="00BC3FFE" w:rsidP="00FC63CF">
      <w:pPr>
        <w:numPr>
          <w:ilvl w:val="1"/>
          <w:numId w:val="45"/>
        </w:numPr>
        <w:spacing w:before="120" w:after="0" w:line="240" w:lineRule="auto"/>
        <w:ind w:left="568" w:hanging="284"/>
        <w:jc w:val="both"/>
        <w:rPr>
          <w:highlight w:val="lightGray"/>
        </w:rPr>
      </w:pPr>
      <w:r w:rsidRPr="007E4956">
        <w:rPr>
          <w:highlight w:val="lightGray"/>
        </w:rPr>
        <w:t xml:space="preserve">afstand en omschrijving werken, </w:t>
      </w:r>
    </w:p>
    <w:p w14:paraId="068F17DF" w14:textId="77777777" w:rsidR="00BC3FFE" w:rsidRPr="007E4956" w:rsidRDefault="00BC3FFE" w:rsidP="00FC63CF">
      <w:pPr>
        <w:numPr>
          <w:ilvl w:val="1"/>
          <w:numId w:val="45"/>
        </w:numPr>
        <w:spacing w:before="120" w:after="0" w:line="240" w:lineRule="auto"/>
        <w:ind w:left="568" w:hanging="284"/>
        <w:jc w:val="both"/>
        <w:rPr>
          <w:highlight w:val="lightGray"/>
        </w:rPr>
      </w:pPr>
      <w:r w:rsidRPr="007E4956">
        <w:rPr>
          <w:highlight w:val="lightGray"/>
        </w:rPr>
        <w:t xml:space="preserve">duurtijd </w:t>
      </w:r>
      <w:commentRangeEnd w:id="243"/>
      <w:r w:rsidR="000A607A" w:rsidRPr="007E4956">
        <w:rPr>
          <w:rStyle w:val="Verwijzingopmerking"/>
          <w:highlight w:val="lightGray"/>
        </w:rPr>
        <w:commentReference w:id="243"/>
      </w:r>
    </w:p>
    <w:p w14:paraId="3A937D76" w14:textId="77777777" w:rsidR="00BC3FFE" w:rsidRPr="00ED62E2" w:rsidRDefault="00BC3FFE" w:rsidP="000A607A">
      <w:pPr>
        <w:pStyle w:val="Kop5"/>
        <w:rPr>
          <w:highlight w:val="lightGray"/>
        </w:rPr>
      </w:pPr>
      <w:bookmarkStart w:id="244" w:name="_Toc464560863"/>
      <w:bookmarkStart w:id="245" w:name="_Toc34597014"/>
      <w:r w:rsidRPr="00ED62E2">
        <w:rPr>
          <w:highlight w:val="lightGray"/>
        </w:rPr>
        <w:t>Categorie 2</w:t>
      </w:r>
      <w:bookmarkEnd w:id="244"/>
      <w:bookmarkEnd w:id="245"/>
    </w:p>
    <w:p w14:paraId="4740DB3A" w14:textId="77777777" w:rsidR="00BC3FFE" w:rsidRPr="007E4956" w:rsidRDefault="00BC3FFE" w:rsidP="00BC3FFE">
      <w:pPr>
        <w:spacing w:before="120" w:line="240" w:lineRule="auto"/>
        <w:jc w:val="both"/>
        <w:rPr>
          <w:highlight w:val="lightGray"/>
        </w:rPr>
      </w:pPr>
      <w:r w:rsidRPr="007E4956">
        <w:rPr>
          <w:highlight w:val="lightGray"/>
        </w:rPr>
        <w:t xml:space="preserve">De vraag* voor werken van categorie 2 omvat: </w:t>
      </w:r>
    </w:p>
    <w:p w14:paraId="1E27253A" w14:textId="77777777" w:rsidR="00BC3FFE" w:rsidRPr="007E4956" w:rsidRDefault="00BC3FFE" w:rsidP="00FC63CF">
      <w:pPr>
        <w:numPr>
          <w:ilvl w:val="0"/>
          <w:numId w:val="45"/>
        </w:numPr>
        <w:spacing w:before="120" w:after="0" w:line="240" w:lineRule="auto"/>
        <w:ind w:left="284" w:hanging="284"/>
        <w:jc w:val="both"/>
        <w:rPr>
          <w:highlight w:val="lightGray"/>
        </w:rPr>
      </w:pPr>
      <w:r w:rsidRPr="007E4956">
        <w:rPr>
          <w:highlight w:val="lightGray"/>
        </w:rPr>
        <w:t>Projectnaam</w:t>
      </w:r>
    </w:p>
    <w:p w14:paraId="5ECBDDC9" w14:textId="77777777" w:rsidR="00BC3FFE" w:rsidRPr="007E4956" w:rsidRDefault="00BC3FFE" w:rsidP="00FC63CF">
      <w:pPr>
        <w:numPr>
          <w:ilvl w:val="0"/>
          <w:numId w:val="45"/>
        </w:numPr>
        <w:spacing w:before="120" w:after="0" w:line="240" w:lineRule="auto"/>
        <w:ind w:left="284" w:hanging="284"/>
        <w:jc w:val="both"/>
        <w:rPr>
          <w:highlight w:val="lightGray"/>
        </w:rPr>
      </w:pPr>
      <w:r w:rsidRPr="007E4956">
        <w:rPr>
          <w:highlight w:val="lightGray"/>
        </w:rPr>
        <w:t xml:space="preserve">object ID van het project in GIPOD (zodra ingegeven in GIPOD) </w:t>
      </w:r>
    </w:p>
    <w:p w14:paraId="4E085F4E" w14:textId="77777777" w:rsidR="00BC3FFE" w:rsidRPr="007E4956" w:rsidRDefault="00BC3FFE" w:rsidP="00FC63CF">
      <w:pPr>
        <w:numPr>
          <w:ilvl w:val="0"/>
          <w:numId w:val="45"/>
        </w:numPr>
        <w:spacing w:before="120" w:after="0" w:line="240" w:lineRule="auto"/>
        <w:ind w:left="284" w:hanging="284"/>
        <w:jc w:val="both"/>
        <w:rPr>
          <w:highlight w:val="lightGray"/>
        </w:rPr>
      </w:pPr>
      <w:r w:rsidRPr="007E4956">
        <w:rPr>
          <w:highlight w:val="lightGray"/>
        </w:rPr>
        <w:t xml:space="preserve">het uniek referentienummer van het project in GIPOD (zodra ingegeven in GIPOD) </w:t>
      </w:r>
    </w:p>
    <w:p w14:paraId="323D13C5" w14:textId="77777777" w:rsidR="00BC3FFE" w:rsidRPr="007E4956" w:rsidRDefault="00BC3FFE" w:rsidP="00FC63CF">
      <w:pPr>
        <w:numPr>
          <w:ilvl w:val="0"/>
          <w:numId w:val="45"/>
        </w:numPr>
        <w:spacing w:before="120" w:after="0" w:line="240" w:lineRule="auto"/>
        <w:ind w:left="284" w:hanging="284"/>
        <w:jc w:val="both"/>
        <w:rPr>
          <w:highlight w:val="lightGray"/>
        </w:rPr>
      </w:pPr>
      <w:r w:rsidRPr="007E4956">
        <w:rPr>
          <w:highlight w:val="lightGray"/>
        </w:rPr>
        <w:t>Naam aanvragend (nuts)bedrijf/opdrachtgever</w:t>
      </w:r>
    </w:p>
    <w:p w14:paraId="6C2C3DA3" w14:textId="77777777" w:rsidR="00BC3FFE" w:rsidRPr="007E4956" w:rsidRDefault="00BC3FFE" w:rsidP="00FC63CF">
      <w:pPr>
        <w:numPr>
          <w:ilvl w:val="0"/>
          <w:numId w:val="45"/>
        </w:numPr>
        <w:spacing w:before="120" w:after="0" w:line="240" w:lineRule="auto"/>
        <w:ind w:left="284" w:hanging="284"/>
        <w:jc w:val="both"/>
        <w:rPr>
          <w:highlight w:val="lightGray"/>
        </w:rPr>
      </w:pPr>
      <w:r w:rsidRPr="007E4956">
        <w:rPr>
          <w:highlight w:val="lightGray"/>
        </w:rPr>
        <w:t>Contactpersoon van het (nuts)bedrijf en zijn/haar coördinaten (naam, adres, telefoonnummer en GSM nummer, e-mail adres),</w:t>
      </w:r>
    </w:p>
    <w:p w14:paraId="78458495" w14:textId="77777777" w:rsidR="00BC3FFE" w:rsidRPr="007E4956" w:rsidRDefault="00BC3FFE" w:rsidP="00FC63CF">
      <w:pPr>
        <w:numPr>
          <w:ilvl w:val="0"/>
          <w:numId w:val="45"/>
        </w:numPr>
        <w:spacing w:before="120" w:after="0" w:line="240" w:lineRule="auto"/>
        <w:ind w:left="284" w:hanging="284"/>
        <w:jc w:val="both"/>
        <w:rPr>
          <w:highlight w:val="lightGray"/>
        </w:rPr>
      </w:pPr>
      <w:r w:rsidRPr="007E4956">
        <w:rPr>
          <w:highlight w:val="lightGray"/>
        </w:rPr>
        <w:t xml:space="preserve">inschatting van de mogelijke verkeershinder ingevolge de werken </w:t>
      </w:r>
    </w:p>
    <w:p w14:paraId="1DFC3766" w14:textId="77777777" w:rsidR="00BC3FFE" w:rsidRPr="007E4956" w:rsidRDefault="00BC3FFE" w:rsidP="00FC63CF">
      <w:pPr>
        <w:numPr>
          <w:ilvl w:val="0"/>
          <w:numId w:val="45"/>
        </w:numPr>
        <w:spacing w:before="120" w:after="0" w:line="240" w:lineRule="auto"/>
        <w:ind w:left="284" w:hanging="284"/>
        <w:jc w:val="both"/>
        <w:rPr>
          <w:highlight w:val="lightGray"/>
        </w:rPr>
      </w:pPr>
      <w:r w:rsidRPr="007E4956">
        <w:rPr>
          <w:highlight w:val="lightGray"/>
        </w:rPr>
        <w:t>De omschrijving van het werk (wat voor soort werk o.a. ook klantaansluitingen)</w:t>
      </w:r>
    </w:p>
    <w:p w14:paraId="6FE613DA" w14:textId="77777777" w:rsidR="00BC3FFE" w:rsidRPr="007E4956" w:rsidRDefault="00BC3FFE" w:rsidP="00FC63CF">
      <w:pPr>
        <w:numPr>
          <w:ilvl w:val="0"/>
          <w:numId w:val="45"/>
        </w:numPr>
        <w:spacing w:before="120" w:after="0" w:line="240" w:lineRule="auto"/>
        <w:ind w:left="284" w:hanging="284"/>
        <w:jc w:val="both"/>
        <w:rPr>
          <w:highlight w:val="lightGray"/>
        </w:rPr>
      </w:pPr>
      <w:r w:rsidRPr="007E4956">
        <w:rPr>
          <w:highlight w:val="lightGray"/>
        </w:rPr>
        <w:t xml:space="preserve">de vermoedelijke aanvangsdatum, de planning en de vermoedelijke duur van de werken in kalenderdagen </w:t>
      </w:r>
    </w:p>
    <w:p w14:paraId="68947D31" w14:textId="77777777" w:rsidR="00BC3FFE" w:rsidRPr="007E4956" w:rsidRDefault="00BC3FFE" w:rsidP="00FC63CF">
      <w:pPr>
        <w:numPr>
          <w:ilvl w:val="0"/>
          <w:numId w:val="45"/>
        </w:numPr>
        <w:spacing w:before="120" w:after="0" w:line="240" w:lineRule="auto"/>
        <w:ind w:left="284" w:hanging="284"/>
        <w:jc w:val="both"/>
        <w:rPr>
          <w:highlight w:val="lightGray"/>
        </w:rPr>
      </w:pPr>
      <w:r w:rsidRPr="007E4956">
        <w:rPr>
          <w:highlight w:val="lightGray"/>
        </w:rPr>
        <w:t>een situeringsplan op schaal 1/5000 of 1/10.000 met duidelijk zichtbaar:</w:t>
      </w:r>
    </w:p>
    <w:p w14:paraId="2393A954" w14:textId="77777777" w:rsidR="00BC3FFE" w:rsidRPr="007E4956" w:rsidRDefault="00BC3FFE" w:rsidP="00FC63CF">
      <w:pPr>
        <w:numPr>
          <w:ilvl w:val="1"/>
          <w:numId w:val="45"/>
        </w:numPr>
        <w:spacing w:before="120" w:after="0" w:line="240" w:lineRule="auto"/>
        <w:ind w:left="568" w:hanging="284"/>
        <w:jc w:val="both"/>
        <w:rPr>
          <w:highlight w:val="lightGray"/>
        </w:rPr>
      </w:pPr>
      <w:r w:rsidRPr="007E4956">
        <w:rPr>
          <w:highlight w:val="lightGray"/>
        </w:rPr>
        <w:t xml:space="preserve"> grafische aanduiding van de volledige werkzone;</w:t>
      </w:r>
    </w:p>
    <w:p w14:paraId="72D3BDE6" w14:textId="77777777" w:rsidR="00BC3FFE" w:rsidRPr="007E4956" w:rsidRDefault="00BC3FFE" w:rsidP="00FC63CF">
      <w:pPr>
        <w:numPr>
          <w:ilvl w:val="1"/>
          <w:numId w:val="45"/>
        </w:numPr>
        <w:spacing w:before="120" w:after="0" w:line="240" w:lineRule="auto"/>
        <w:ind w:left="568" w:hanging="284"/>
        <w:jc w:val="both"/>
        <w:rPr>
          <w:highlight w:val="lightGray"/>
        </w:rPr>
      </w:pPr>
      <w:r w:rsidRPr="007E4956">
        <w:rPr>
          <w:highlight w:val="lightGray"/>
        </w:rPr>
        <w:lastRenderedPageBreak/>
        <w:t>of de werken plaatsvinden aan de pare, onpare, beide kant(en) of geen voorkeur</w:t>
      </w:r>
    </w:p>
    <w:p w14:paraId="40291E36" w14:textId="77777777" w:rsidR="00BC3FFE" w:rsidRPr="007E4956" w:rsidRDefault="00BC3FFE" w:rsidP="00FC63CF">
      <w:pPr>
        <w:numPr>
          <w:ilvl w:val="1"/>
          <w:numId w:val="45"/>
        </w:numPr>
        <w:spacing w:before="120" w:after="0" w:line="240" w:lineRule="auto"/>
        <w:ind w:left="568" w:hanging="284"/>
        <w:jc w:val="both"/>
        <w:rPr>
          <w:highlight w:val="lightGray"/>
        </w:rPr>
      </w:pPr>
      <w:r w:rsidRPr="007E4956">
        <w:rPr>
          <w:highlight w:val="lightGray"/>
        </w:rPr>
        <w:t>vanaf 2 plannen geldt het situeringsplan als overzichtsplan en worden de verschillende delen daarop aangeduid;</w:t>
      </w:r>
    </w:p>
    <w:p w14:paraId="0478C8A0" w14:textId="77777777" w:rsidR="00BC3FFE" w:rsidRPr="007E4956" w:rsidRDefault="00BC3FFE" w:rsidP="00FC63CF">
      <w:pPr>
        <w:numPr>
          <w:ilvl w:val="0"/>
          <w:numId w:val="45"/>
        </w:numPr>
        <w:spacing w:before="120" w:after="0" w:line="240" w:lineRule="auto"/>
        <w:ind w:left="284" w:hanging="284"/>
        <w:jc w:val="both"/>
        <w:rPr>
          <w:highlight w:val="lightGray"/>
        </w:rPr>
      </w:pPr>
      <w:r w:rsidRPr="007E4956">
        <w:rPr>
          <w:highlight w:val="lightGray"/>
        </w:rPr>
        <w:t>de uitvoeringsplannen (op basis van GRB – indien beschikbaar):</w:t>
      </w:r>
    </w:p>
    <w:p w14:paraId="28B54EC9" w14:textId="77777777" w:rsidR="00BC3FFE" w:rsidRPr="007E4956" w:rsidRDefault="00BC3FFE" w:rsidP="00FC63CF">
      <w:pPr>
        <w:numPr>
          <w:ilvl w:val="1"/>
          <w:numId w:val="45"/>
        </w:numPr>
        <w:spacing w:before="120" w:after="0" w:line="240" w:lineRule="auto"/>
        <w:ind w:left="568" w:hanging="284"/>
        <w:jc w:val="both"/>
        <w:rPr>
          <w:highlight w:val="lightGray"/>
        </w:rPr>
      </w:pPr>
      <w:r w:rsidRPr="007E4956">
        <w:rPr>
          <w:highlight w:val="lightGray"/>
        </w:rPr>
        <w:t xml:space="preserve">een leesbaar en digitaal (zodra mogelijk en gevraagd) grondplan van de sleuf op schaal 1/1000 of 1/500 of 1/250 met aanduiding van de nieuwe toestand en de leidingen die buiten dienst worden genomen en de reeds definitief buiten dienst gestelde leidingen die zullen verwijderd worden. - de diepteligging van de nieuwe leidingen, de detailtekeningen van de bezoekkamers en de aanduidingen van alle boringen en afwijkingen t.o.v. de vaste diepte en dekking; </w:t>
      </w:r>
    </w:p>
    <w:p w14:paraId="4E9C3263" w14:textId="77777777" w:rsidR="00BC3FFE" w:rsidRPr="007E4956" w:rsidRDefault="00BC3FFE" w:rsidP="00FC63CF">
      <w:pPr>
        <w:numPr>
          <w:ilvl w:val="1"/>
          <w:numId w:val="45"/>
        </w:numPr>
        <w:spacing w:before="120" w:after="0" w:line="240" w:lineRule="auto"/>
        <w:ind w:left="568" w:hanging="284"/>
        <w:jc w:val="both"/>
        <w:rPr>
          <w:highlight w:val="lightGray"/>
        </w:rPr>
      </w:pPr>
      <w:r w:rsidRPr="007E4956">
        <w:rPr>
          <w:highlight w:val="lightGray"/>
        </w:rPr>
        <w:t>een dwarsprofiel waar relevant op schaal 1/50 of 1/100;</w:t>
      </w:r>
    </w:p>
    <w:p w14:paraId="5945D0BC" w14:textId="77777777" w:rsidR="00BC3FFE" w:rsidRPr="007E4956" w:rsidRDefault="00BC3FFE" w:rsidP="00FC63CF">
      <w:pPr>
        <w:numPr>
          <w:ilvl w:val="1"/>
          <w:numId w:val="45"/>
        </w:numPr>
        <w:spacing w:before="120" w:after="0" w:line="240" w:lineRule="auto"/>
        <w:ind w:left="568" w:hanging="284"/>
        <w:jc w:val="both"/>
        <w:rPr>
          <w:highlight w:val="lightGray"/>
        </w:rPr>
      </w:pPr>
      <w:r w:rsidRPr="007E4956">
        <w:rPr>
          <w:highlight w:val="lightGray"/>
        </w:rPr>
        <w:t>op de uitvoeringsplannen zijn onderstaande zaken (zoals opgenomen in het GRB) duidelijk aangeduid:</w:t>
      </w:r>
    </w:p>
    <w:p w14:paraId="6665B527"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t>het tracé met alle straten, straatnamen en de huisnummers waartussen de werken zullen uitgevoerd worden;</w:t>
      </w:r>
    </w:p>
    <w:p w14:paraId="66E398D8"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t>alle andere ingrepen buiten de sleufwerken</w:t>
      </w:r>
    </w:p>
    <w:p w14:paraId="446B8417"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t>kadaster percelen, gebouwen</w:t>
      </w:r>
    </w:p>
    <w:p w14:paraId="6BB7363A"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t>plaats van de werken duidelijk leesbaar op het plan of vermeld op het plan (voetpad, fietspad, rijweg, parkeerstrook, berm) en voldoende motivatie in geval van werken in de rijweg (eventueel proefsleuf, KLIP/KLIM, foto, …);</w:t>
      </w:r>
    </w:p>
    <w:p w14:paraId="6EA84109" w14:textId="77777777" w:rsidR="00BC3FFE" w:rsidRPr="007E4956" w:rsidRDefault="00BC3FFE" w:rsidP="00FC63CF">
      <w:pPr>
        <w:numPr>
          <w:ilvl w:val="2"/>
          <w:numId w:val="44"/>
        </w:numPr>
        <w:spacing w:before="120" w:after="0" w:line="240" w:lineRule="auto"/>
        <w:ind w:left="851" w:hanging="284"/>
        <w:jc w:val="both"/>
        <w:rPr>
          <w:highlight w:val="lightGray"/>
        </w:rPr>
      </w:pPr>
      <w:r w:rsidRPr="007E4956">
        <w:rPr>
          <w:highlight w:val="lightGray"/>
        </w:rPr>
        <w:t>legende op alle plannen;</w:t>
      </w:r>
    </w:p>
    <w:p w14:paraId="47D3DAC0" w14:textId="77777777" w:rsidR="00BC3FFE" w:rsidRPr="007E4956" w:rsidRDefault="00BC3FFE" w:rsidP="00FC63CF">
      <w:pPr>
        <w:numPr>
          <w:ilvl w:val="0"/>
          <w:numId w:val="45"/>
        </w:numPr>
        <w:spacing w:before="120" w:after="0" w:line="240" w:lineRule="auto"/>
        <w:ind w:left="284" w:hanging="284"/>
        <w:jc w:val="both"/>
        <w:rPr>
          <w:color w:val="FF0000"/>
          <w:highlight w:val="lightGray"/>
        </w:rPr>
      </w:pPr>
      <w:r w:rsidRPr="007E4956">
        <w:rPr>
          <w:color w:val="FF0000"/>
          <w:highlight w:val="lightGray"/>
        </w:rPr>
        <w:t>foto’s of schetsen bij de plaatsing van bovengrondse kasten kunnen gevraagd worden;</w:t>
      </w:r>
    </w:p>
    <w:p w14:paraId="257BC18E" w14:textId="77777777" w:rsidR="00BC3FFE" w:rsidRPr="007E4956" w:rsidRDefault="00BC3FFE" w:rsidP="00FC63CF">
      <w:pPr>
        <w:numPr>
          <w:ilvl w:val="0"/>
          <w:numId w:val="45"/>
        </w:numPr>
        <w:spacing w:before="120" w:after="0" w:line="240" w:lineRule="auto"/>
        <w:ind w:left="284" w:hanging="284"/>
        <w:jc w:val="both"/>
        <w:rPr>
          <w:color w:val="FF0000"/>
          <w:highlight w:val="lightGray"/>
        </w:rPr>
      </w:pPr>
      <w:r w:rsidRPr="007E4956">
        <w:rPr>
          <w:color w:val="FF0000"/>
          <w:highlight w:val="lightGray"/>
        </w:rPr>
        <w:t>het nutsbedrijf duidt op de uitvoeringsplannen aan of groenzones/aangelegd groen moeten opengemaakt te worden of struiken of bomen moeten worden verwijderd ten gevolge van de werken;</w:t>
      </w:r>
    </w:p>
    <w:p w14:paraId="0C7F4A0D" w14:textId="00B48897" w:rsidR="006A0245" w:rsidRPr="007E4956" w:rsidRDefault="00BC3FFE" w:rsidP="00FC63CF">
      <w:pPr>
        <w:numPr>
          <w:ilvl w:val="0"/>
          <w:numId w:val="45"/>
        </w:numPr>
        <w:spacing w:before="120" w:after="0" w:line="240" w:lineRule="auto"/>
        <w:ind w:left="284" w:hanging="284"/>
        <w:jc w:val="both"/>
        <w:rPr>
          <w:color w:val="FF0000"/>
          <w:highlight w:val="lightGray"/>
        </w:rPr>
      </w:pPr>
      <w:r w:rsidRPr="007E4956">
        <w:rPr>
          <w:color w:val="FF0000"/>
          <w:highlight w:val="lightGray"/>
        </w:rPr>
        <w:t>Bij urgentie: motivatie.</w:t>
      </w:r>
    </w:p>
    <w:p w14:paraId="5328C859" w14:textId="18E22382" w:rsidR="004D0AD0" w:rsidRDefault="00CD0035" w:rsidP="004D0AD0">
      <w:pPr>
        <w:pStyle w:val="Kop1"/>
      </w:pPr>
      <w:bookmarkStart w:id="246" w:name="_Ref31601756"/>
      <w:bookmarkStart w:id="247" w:name="_Ref31601787"/>
      <w:bookmarkStart w:id="248" w:name="_Ref31601796"/>
      <w:bookmarkStart w:id="249" w:name="_Ref31601802"/>
      <w:bookmarkStart w:id="250" w:name="_Ref31601857"/>
      <w:bookmarkStart w:id="251" w:name="_Ref31601869"/>
      <w:bookmarkStart w:id="252" w:name="_Ref31601910"/>
      <w:bookmarkStart w:id="253" w:name="_Ref31602121"/>
      <w:bookmarkStart w:id="254" w:name="_Toc34597015"/>
      <w:r>
        <w:t xml:space="preserve">Zoeken naar synergie en </w:t>
      </w:r>
      <w:r w:rsidR="0074529A">
        <w:t>S</w:t>
      </w:r>
      <w:r w:rsidR="004D0AD0">
        <w:t>amenwerking</w:t>
      </w:r>
      <w:bookmarkEnd w:id="246"/>
      <w:bookmarkEnd w:id="247"/>
      <w:bookmarkEnd w:id="248"/>
      <w:bookmarkEnd w:id="249"/>
      <w:bookmarkEnd w:id="250"/>
      <w:bookmarkEnd w:id="251"/>
      <w:bookmarkEnd w:id="252"/>
      <w:bookmarkEnd w:id="253"/>
      <w:bookmarkEnd w:id="254"/>
      <w:r w:rsidR="004D0AD0">
        <w:t xml:space="preserve"> </w:t>
      </w:r>
    </w:p>
    <w:p w14:paraId="16E5449C" w14:textId="77777777" w:rsidR="00096434" w:rsidRDefault="00096434" w:rsidP="00096434"/>
    <w:p w14:paraId="3F588801" w14:textId="22489D3C" w:rsidR="007056BD" w:rsidRDefault="00096434" w:rsidP="00B65F54">
      <w:pPr>
        <w:jc w:val="both"/>
      </w:pPr>
      <w:r>
        <w:t xml:space="preserve">Voor alle werken van CAT 1 moet er </w:t>
      </w:r>
      <w:r w:rsidR="00B65F54">
        <w:t xml:space="preserve">volgens het decreet </w:t>
      </w:r>
      <w:r>
        <w:t>verplicht een synergieaanvraag worden gelanceerd. In het vernieuwde GIPOD wordt er een onderscheid gemaakt tussen een sleufsynergie (werken in dezelfde sleuf) en een project. Voor een sleufsynergie wordt een sleufsynergie</w:t>
      </w:r>
      <w:r w:rsidR="00B33814">
        <w:t>-</w:t>
      </w:r>
      <w:r>
        <w:t>aanvraag (SSA) gelanceerd en gelden er vaste deadlines. Voor andere vormen van samenwerking zal een project worden gemaakt, daarvoor wordt een projectaanvraag</w:t>
      </w:r>
      <w:r w:rsidR="000D3DED">
        <w:t xml:space="preserve"> (PA)</w:t>
      </w:r>
      <w:r>
        <w:t xml:space="preserve"> gelanceerd en kunnen de deadlines vrij gekozen worden. In de eerste release van GIPOD wordt het lanceren van een SSA en PA voor GW voorzien.</w:t>
      </w:r>
      <w:r w:rsidR="00B65F54">
        <w:t xml:space="preserve"> Nadien wordt Project uitgebreid naar evenementen en werken</w:t>
      </w:r>
      <w:r w:rsidR="000D3DED">
        <w:t>.</w:t>
      </w:r>
    </w:p>
    <w:p w14:paraId="0535DBC3" w14:textId="77777777" w:rsidR="007056BD" w:rsidRPr="00ED62E2" w:rsidRDefault="007056BD" w:rsidP="00E83347">
      <w:pPr>
        <w:pStyle w:val="Kop2"/>
        <w:rPr>
          <w:highlight w:val="lightGray"/>
        </w:rPr>
      </w:pPr>
      <w:bookmarkStart w:id="255" w:name="_Toc34597016"/>
      <w:r w:rsidRPr="00ED62E2">
        <w:rPr>
          <w:highlight w:val="lightGray"/>
        </w:rPr>
        <w:lastRenderedPageBreak/>
        <w:t>omschrijving uit de business case</w:t>
      </w:r>
      <w:bookmarkEnd w:id="255"/>
    </w:p>
    <w:p w14:paraId="7E3C8B32" w14:textId="4EBC93A1" w:rsidR="007056BD" w:rsidRDefault="007056BD" w:rsidP="007056BD">
      <w:pPr>
        <w:rPr>
          <w:lang w:val="nl-BE"/>
        </w:rPr>
      </w:pPr>
      <w:r>
        <w:rPr>
          <w:lang w:val="nl-BE"/>
        </w:rPr>
        <w:t>Onderstaande omschrijving werd overgenomen uit het document “business case vernieuwing GIPOD v 1.0” hoofdstuk 6.</w:t>
      </w:r>
      <w:r w:rsidR="00465348">
        <w:rPr>
          <w:lang w:val="nl-BE"/>
        </w:rPr>
        <w:t>6 en 6.7</w:t>
      </w:r>
    </w:p>
    <w:p w14:paraId="3C9FDB81" w14:textId="1288EA51" w:rsidR="004E6BA5" w:rsidRDefault="00465348" w:rsidP="007056BD">
      <w:pPr>
        <w:rPr>
          <w:lang w:val="nl-BE"/>
        </w:rPr>
      </w:pPr>
      <w:r>
        <w:rPr>
          <w:lang w:val="nl-BE"/>
        </w:rPr>
        <w:t>Er werd in de business case nog geen onderscheid gemaakt tussen project en synergie. Dit is maar in de latere werkgroepen ontstaan.</w:t>
      </w:r>
    </w:p>
    <w:p w14:paraId="20921C27" w14:textId="77777777" w:rsidR="00CD0035" w:rsidRPr="00ED62E2" w:rsidRDefault="00CD0035" w:rsidP="00803BFD">
      <w:pPr>
        <w:pStyle w:val="Kop3"/>
        <w:rPr>
          <w:highlight w:val="lightGray"/>
        </w:rPr>
      </w:pPr>
      <w:bookmarkStart w:id="256" w:name="_Toc505775473"/>
      <w:bookmarkStart w:id="257" w:name="_Toc505700784"/>
      <w:bookmarkStart w:id="258" w:name="_Toc505694946"/>
      <w:bookmarkStart w:id="259" w:name="_Toc507605132"/>
      <w:bookmarkStart w:id="260" w:name="_Toc507695117"/>
      <w:bookmarkStart w:id="261" w:name="_Toc513125237"/>
      <w:bookmarkStart w:id="262" w:name="_Toc34597017"/>
      <w:r w:rsidRPr="00ED62E2">
        <w:rPr>
          <w:highlight w:val="lightGray"/>
        </w:rPr>
        <w:t>Omschrijving</w:t>
      </w:r>
      <w:bookmarkEnd w:id="256"/>
      <w:bookmarkEnd w:id="257"/>
      <w:bookmarkEnd w:id="258"/>
      <w:bookmarkEnd w:id="259"/>
      <w:bookmarkEnd w:id="260"/>
      <w:bookmarkEnd w:id="261"/>
      <w:bookmarkEnd w:id="262"/>
    </w:p>
    <w:p w14:paraId="204EBF97" w14:textId="77777777" w:rsidR="00CD0035" w:rsidRPr="0085002B" w:rsidRDefault="00CD0035" w:rsidP="00CD0035">
      <w:pPr>
        <w:jc w:val="both"/>
        <w:rPr>
          <w:highlight w:val="lightGray"/>
        </w:rPr>
      </w:pPr>
      <w:r w:rsidRPr="0085002B">
        <w:rPr>
          <w:highlight w:val="lightGray"/>
        </w:rPr>
        <w:t xml:space="preserve">De module ondersteunt het proces van het zoeken naar partners voor het uitvoeren van werken in synergie (een reeks werkopdrachten die samen worden uitgevoerd). Het proces resulteert in een project van het type  ‘Synergie’ of een ’project’ in het algemeen. Indien er geen samenwerking tot stand komt, stopt het proces zonder resultaat. Daarnaast ondersteunt deze module ook het proces van zoeken naar partners voor het uitvoeren van een project. Daarbij vertrekt men vanuit een project en zoekt men naar geïnteresseerden om samen te werken in één of meerdere te bepalen fases van het project.  </w:t>
      </w:r>
    </w:p>
    <w:p w14:paraId="0818B8E9" w14:textId="77777777" w:rsidR="00CD0035" w:rsidRPr="0085002B" w:rsidRDefault="00CD0035" w:rsidP="00CD0035">
      <w:pPr>
        <w:jc w:val="both"/>
        <w:rPr>
          <w:highlight w:val="lightGray"/>
        </w:rPr>
      </w:pPr>
      <w:r w:rsidRPr="0085002B">
        <w:rPr>
          <w:highlight w:val="lightGray"/>
        </w:rPr>
        <w:t>De huidige manier van het zoeken naar synergie blijft behouden maar zal waar nodig – op vraag van de gebruikers – hernieuwd en verbeterd worden.</w:t>
      </w:r>
    </w:p>
    <w:p w14:paraId="377A66D6" w14:textId="77777777" w:rsidR="00CD0035" w:rsidRPr="009F4CF8" w:rsidRDefault="00CD0035" w:rsidP="00CD0035">
      <w:pPr>
        <w:jc w:val="both"/>
      </w:pPr>
      <w:r w:rsidRPr="0085002B">
        <w:rPr>
          <w:highlight w:val="lightGray"/>
        </w:rPr>
        <w:t>De definitie van synergie en samenwerken is belangrijk. Momenteel wordt een begrippenkader gehanteerd waarin synergie eerder gezien wordt als het samen uitvoeren van innames volgens de VRN-afspraken. De vraag die gesteld wordt is of de synergiemodule uitgebreid of aangepast moet worden naar samenwerken tussen de verschillende stakeholders. Er zal een goede vertaling van de huidige begrippen naar de nieuwe nodig zijn.</w:t>
      </w:r>
    </w:p>
    <w:p w14:paraId="6DC7EF50" w14:textId="77777777" w:rsidR="00CD0035" w:rsidRPr="0085002B" w:rsidRDefault="00CD0035" w:rsidP="00803BFD">
      <w:pPr>
        <w:pStyle w:val="Kop3"/>
        <w:rPr>
          <w:highlight w:val="lightGray"/>
        </w:rPr>
      </w:pPr>
      <w:bookmarkStart w:id="263" w:name="_Toc505775474"/>
      <w:bookmarkStart w:id="264" w:name="_Toc505700785"/>
      <w:bookmarkStart w:id="265" w:name="_Toc505694947"/>
      <w:bookmarkStart w:id="266" w:name="_Toc507605133"/>
      <w:bookmarkStart w:id="267" w:name="_Toc507695118"/>
      <w:bookmarkStart w:id="268" w:name="_Toc513125238"/>
      <w:bookmarkStart w:id="269" w:name="_Toc34597018"/>
      <w:r w:rsidRPr="0085002B">
        <w:rPr>
          <w:highlight w:val="lightGray"/>
        </w:rPr>
        <w:t>Belangrijkste vernieuwing</w:t>
      </w:r>
      <w:bookmarkEnd w:id="263"/>
      <w:bookmarkEnd w:id="264"/>
      <w:bookmarkEnd w:id="265"/>
      <w:bookmarkEnd w:id="266"/>
      <w:bookmarkEnd w:id="267"/>
      <w:bookmarkEnd w:id="268"/>
      <w:bookmarkEnd w:id="269"/>
    </w:p>
    <w:p w14:paraId="2A34CC85" w14:textId="77777777" w:rsidR="00CD0035" w:rsidRPr="0085002B" w:rsidRDefault="00CD0035" w:rsidP="00CD0035">
      <w:pPr>
        <w:pStyle w:val="Lijstalinea"/>
        <w:numPr>
          <w:ilvl w:val="0"/>
          <w:numId w:val="37"/>
        </w:numPr>
        <w:spacing w:before="0" w:after="0" w:line="288" w:lineRule="exact"/>
        <w:ind w:left="714" w:hanging="357"/>
        <w:rPr>
          <w:highlight w:val="lightGray"/>
        </w:rPr>
      </w:pPr>
      <w:r w:rsidRPr="0085002B">
        <w:rPr>
          <w:highlight w:val="lightGray"/>
        </w:rPr>
        <w:t>ondersteunen van het proces “zoeken naar synergie”. Het resultaat van het proces wordt beheerd in de module ‘Project’.</w:t>
      </w:r>
    </w:p>
    <w:p w14:paraId="4696D8EB" w14:textId="77777777" w:rsidR="00CD0035" w:rsidRPr="0085002B" w:rsidRDefault="00CD0035" w:rsidP="00CD0035">
      <w:pPr>
        <w:pStyle w:val="Lijstalinea"/>
        <w:numPr>
          <w:ilvl w:val="0"/>
          <w:numId w:val="37"/>
        </w:numPr>
        <w:spacing w:before="0" w:after="0" w:line="288" w:lineRule="exact"/>
        <w:ind w:left="714" w:hanging="357"/>
        <w:rPr>
          <w:highlight w:val="lightGray"/>
        </w:rPr>
      </w:pPr>
      <w:r w:rsidRPr="0085002B">
        <w:rPr>
          <w:highlight w:val="lightGray"/>
        </w:rPr>
        <w:t>ondersteunen van het zoeken naar samenwerkingsverbanden en partners voor het uitvoeren van een project (ruimer dan de huidige synergie).</w:t>
      </w:r>
    </w:p>
    <w:p w14:paraId="240C779B" w14:textId="77777777" w:rsidR="00CD0035" w:rsidRPr="0085002B" w:rsidRDefault="00CD0035" w:rsidP="00CD0035">
      <w:pPr>
        <w:pStyle w:val="Lijstalinea"/>
        <w:numPr>
          <w:ilvl w:val="0"/>
          <w:numId w:val="37"/>
        </w:numPr>
        <w:spacing w:before="0" w:after="0" w:line="288" w:lineRule="exact"/>
        <w:ind w:left="714" w:hanging="357"/>
        <w:rPr>
          <w:highlight w:val="lightGray"/>
        </w:rPr>
      </w:pPr>
      <w:r w:rsidRPr="0085002B">
        <w:rPr>
          <w:highlight w:val="lightGray"/>
        </w:rPr>
        <w:t>vereenvoudigen van de afstemming tussen nutsmaatschappijen en steden &amp; gemeenten onderling en met elkaar.</w:t>
      </w:r>
    </w:p>
    <w:p w14:paraId="0D552CAF" w14:textId="77777777" w:rsidR="00CD0035" w:rsidRPr="0085002B" w:rsidRDefault="00CD0035" w:rsidP="00CD0035">
      <w:pPr>
        <w:pStyle w:val="Lijstalinea"/>
        <w:numPr>
          <w:ilvl w:val="0"/>
          <w:numId w:val="37"/>
        </w:numPr>
        <w:spacing w:before="0" w:after="0" w:line="288" w:lineRule="exact"/>
        <w:ind w:left="714" w:hanging="357"/>
        <w:rPr>
          <w:highlight w:val="lightGray"/>
        </w:rPr>
      </w:pPr>
      <w:r w:rsidRPr="0085002B">
        <w:rPr>
          <w:highlight w:val="lightGray"/>
        </w:rPr>
        <w:t>een synergie – zoals nu gekend – wordt beheerd als een project. Het zal mogelijk zijn om aan dit project nog extra partners op een eenvoudige manier toe te voegen.</w:t>
      </w:r>
    </w:p>
    <w:p w14:paraId="179FF1F8" w14:textId="1D29BFB5" w:rsidR="00CD0035" w:rsidRPr="00ED62E2" w:rsidRDefault="00CD0035" w:rsidP="00803BFD">
      <w:pPr>
        <w:pStyle w:val="Kop3"/>
        <w:rPr>
          <w:highlight w:val="lightGray"/>
        </w:rPr>
      </w:pPr>
      <w:bookmarkStart w:id="270" w:name="_Toc505775475"/>
      <w:bookmarkStart w:id="271" w:name="_Toc505700786"/>
      <w:bookmarkStart w:id="272" w:name="_Toc505694948"/>
      <w:bookmarkStart w:id="273" w:name="_Toc507605134"/>
      <w:bookmarkStart w:id="274" w:name="_Toc507695119"/>
      <w:bookmarkStart w:id="275" w:name="_Toc513125239"/>
      <w:bookmarkStart w:id="276" w:name="_Toc34597019"/>
      <w:r w:rsidRPr="00ED62E2">
        <w:rPr>
          <w:highlight w:val="lightGray"/>
        </w:rPr>
        <w:t>Mogelijke features</w:t>
      </w:r>
      <w:bookmarkEnd w:id="270"/>
      <w:bookmarkEnd w:id="271"/>
      <w:bookmarkEnd w:id="272"/>
      <w:bookmarkEnd w:id="273"/>
      <w:bookmarkEnd w:id="274"/>
      <w:bookmarkEnd w:id="275"/>
      <w:r w:rsidR="00651CA8" w:rsidRPr="00ED62E2">
        <w:rPr>
          <w:highlight w:val="lightGray"/>
        </w:rPr>
        <w:t xml:space="preserve"> vanuit de business case</w:t>
      </w:r>
      <w:bookmarkEnd w:id="276"/>
    </w:p>
    <w:tbl>
      <w:tblPr>
        <w:tblStyle w:val="Tabelraster"/>
        <w:tblW w:w="0" w:type="auto"/>
        <w:tblLook w:val="04A0" w:firstRow="1" w:lastRow="0" w:firstColumn="1" w:lastColumn="0" w:noHBand="0" w:noVBand="1"/>
      </w:tblPr>
      <w:tblGrid>
        <w:gridCol w:w="1129"/>
        <w:gridCol w:w="1273"/>
        <w:gridCol w:w="7509"/>
      </w:tblGrid>
      <w:tr w:rsidR="005C1282" w:rsidRPr="009F4CF8" w14:paraId="034FD620" w14:textId="77777777" w:rsidTr="00E450AF">
        <w:tc>
          <w:tcPr>
            <w:tcW w:w="1129" w:type="dxa"/>
            <w:shd w:val="clear" w:color="auto" w:fill="D9D9D9" w:themeFill="background1" w:themeFillShade="D9"/>
          </w:tcPr>
          <w:p w14:paraId="787F5374" w14:textId="77777777" w:rsidR="005C1282" w:rsidRPr="009F4CF8" w:rsidRDefault="005C1282"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47B17530" w14:textId="77777777" w:rsidR="005C1282" w:rsidRPr="009F4CF8" w:rsidRDefault="005C1282" w:rsidP="00E450AF">
            <w:r w:rsidRPr="009F4CF8">
              <w:t>Prioriteit</w:t>
            </w:r>
          </w:p>
        </w:tc>
        <w:tc>
          <w:tcPr>
            <w:tcW w:w="7509" w:type="dxa"/>
            <w:shd w:val="clear" w:color="auto" w:fill="D9D9D9" w:themeFill="background1" w:themeFillShade="D9"/>
          </w:tcPr>
          <w:p w14:paraId="7DE98993" w14:textId="77777777" w:rsidR="005C1282" w:rsidRPr="009F4CF8" w:rsidRDefault="005C1282" w:rsidP="00E450AF">
            <w:r w:rsidRPr="009F4CF8">
              <w:t>Omschrijving</w:t>
            </w:r>
          </w:p>
        </w:tc>
      </w:tr>
      <w:tr w:rsidR="005C1282" w:rsidRPr="009F4CF8" w14:paraId="2C82A6CF" w14:textId="77777777" w:rsidTr="00E450AF">
        <w:tc>
          <w:tcPr>
            <w:tcW w:w="1129" w:type="dxa"/>
          </w:tcPr>
          <w:p w14:paraId="28D637B5" w14:textId="77777777" w:rsidR="005C1282" w:rsidRPr="00074DEA" w:rsidRDefault="005C1282" w:rsidP="00E450AF">
            <w:pPr>
              <w:jc w:val="center"/>
              <w:rPr>
                <w:highlight w:val="lightGray"/>
              </w:rPr>
            </w:pPr>
            <w:r w:rsidRPr="00074DEA">
              <w:rPr>
                <w:highlight w:val="lightGray"/>
              </w:rPr>
              <w:t>M</w:t>
            </w:r>
          </w:p>
        </w:tc>
        <w:tc>
          <w:tcPr>
            <w:tcW w:w="1273" w:type="dxa"/>
          </w:tcPr>
          <w:p w14:paraId="3D23E96E" w14:textId="77777777" w:rsidR="005C1282" w:rsidRPr="009F4CF8" w:rsidRDefault="005C1282" w:rsidP="00E450AF"/>
        </w:tc>
        <w:tc>
          <w:tcPr>
            <w:tcW w:w="7509" w:type="dxa"/>
          </w:tcPr>
          <w:p w14:paraId="25BF072A" w14:textId="77777777" w:rsidR="005C1282" w:rsidRPr="00074DEA" w:rsidRDefault="005C1282" w:rsidP="00E450AF">
            <w:pPr>
              <w:rPr>
                <w:highlight w:val="lightGray"/>
              </w:rPr>
            </w:pPr>
            <w:r w:rsidRPr="00074DEA">
              <w:rPr>
                <w:highlight w:val="lightGray"/>
              </w:rPr>
              <w:t xml:space="preserve">Een GIPOD-gebruiker kan vanuit een inname een ‘aanvraag tot werken in synergie’ lanceren </w:t>
            </w:r>
          </w:p>
        </w:tc>
      </w:tr>
      <w:tr w:rsidR="005C1282" w:rsidRPr="009F4CF8" w14:paraId="3D97D05A" w14:textId="77777777" w:rsidTr="00E450AF">
        <w:tc>
          <w:tcPr>
            <w:tcW w:w="1129" w:type="dxa"/>
          </w:tcPr>
          <w:p w14:paraId="2B4610CB" w14:textId="77777777" w:rsidR="005C1282" w:rsidRPr="00074DEA" w:rsidRDefault="005C1282" w:rsidP="00E450AF">
            <w:pPr>
              <w:jc w:val="center"/>
              <w:rPr>
                <w:highlight w:val="lightGray"/>
              </w:rPr>
            </w:pPr>
            <w:r w:rsidRPr="00074DEA">
              <w:rPr>
                <w:highlight w:val="lightGray"/>
              </w:rPr>
              <w:t>S</w:t>
            </w:r>
          </w:p>
        </w:tc>
        <w:tc>
          <w:tcPr>
            <w:tcW w:w="1273" w:type="dxa"/>
          </w:tcPr>
          <w:p w14:paraId="39FEFB10" w14:textId="77777777" w:rsidR="005C1282" w:rsidRPr="009F4CF8" w:rsidRDefault="005C1282" w:rsidP="00E450AF"/>
        </w:tc>
        <w:tc>
          <w:tcPr>
            <w:tcW w:w="7509" w:type="dxa"/>
          </w:tcPr>
          <w:p w14:paraId="05F25AF3" w14:textId="77777777" w:rsidR="005C1282" w:rsidRPr="00074DEA" w:rsidRDefault="005C1282" w:rsidP="00E450AF">
            <w:pPr>
              <w:rPr>
                <w:highlight w:val="lightGray"/>
              </w:rPr>
            </w:pPr>
            <w:commentRangeStart w:id="277"/>
            <w:r w:rsidRPr="00074DEA">
              <w:rPr>
                <w:highlight w:val="lightGray"/>
              </w:rPr>
              <w:t>Een GIPOD-gebruiker kan vanuit een inname een ‘aanvraag tot samenwerken’ lanceren.</w:t>
            </w:r>
            <w:commentRangeEnd w:id="277"/>
            <w:r w:rsidR="00074DEA">
              <w:rPr>
                <w:rStyle w:val="Verwijzingopmerking"/>
              </w:rPr>
              <w:commentReference w:id="277"/>
            </w:r>
          </w:p>
        </w:tc>
      </w:tr>
      <w:tr w:rsidR="005C1282" w:rsidRPr="009F4CF8" w14:paraId="23824D38" w14:textId="77777777" w:rsidTr="00E450AF">
        <w:tc>
          <w:tcPr>
            <w:tcW w:w="1129" w:type="dxa"/>
          </w:tcPr>
          <w:p w14:paraId="0420EFC1" w14:textId="77777777" w:rsidR="005C1282" w:rsidRPr="00074DEA" w:rsidRDefault="005C1282" w:rsidP="00E450AF">
            <w:pPr>
              <w:jc w:val="center"/>
              <w:rPr>
                <w:highlight w:val="lightGray"/>
              </w:rPr>
            </w:pPr>
            <w:r w:rsidRPr="00074DEA">
              <w:rPr>
                <w:highlight w:val="lightGray"/>
              </w:rPr>
              <w:t>M</w:t>
            </w:r>
          </w:p>
        </w:tc>
        <w:tc>
          <w:tcPr>
            <w:tcW w:w="1273" w:type="dxa"/>
          </w:tcPr>
          <w:p w14:paraId="7E9A7788" w14:textId="4307099F" w:rsidR="005C1282" w:rsidRPr="009F4CF8" w:rsidRDefault="005C1282" w:rsidP="00E450AF">
            <w:r>
              <w:t>Na R1</w:t>
            </w:r>
          </w:p>
        </w:tc>
        <w:tc>
          <w:tcPr>
            <w:tcW w:w="7509" w:type="dxa"/>
          </w:tcPr>
          <w:p w14:paraId="06E893FF" w14:textId="77777777" w:rsidR="005C1282" w:rsidRPr="00074DEA" w:rsidRDefault="005C1282" w:rsidP="00E450AF">
            <w:pPr>
              <w:rPr>
                <w:highlight w:val="lightGray"/>
              </w:rPr>
            </w:pPr>
            <w:r w:rsidRPr="00074DEA">
              <w:rPr>
                <w:highlight w:val="lightGray"/>
              </w:rPr>
              <w:t xml:space="preserve">Een GIPOD-gebruiker kan vanuit een project een ‘aanvraag tot werken in synergie’ lanceren </w:t>
            </w:r>
          </w:p>
        </w:tc>
      </w:tr>
      <w:tr w:rsidR="005C1282" w:rsidRPr="009F4CF8" w14:paraId="1DCF7330" w14:textId="77777777" w:rsidTr="00E450AF">
        <w:tc>
          <w:tcPr>
            <w:tcW w:w="1129" w:type="dxa"/>
          </w:tcPr>
          <w:p w14:paraId="58D91DEE" w14:textId="77777777" w:rsidR="005C1282" w:rsidRPr="00074DEA" w:rsidRDefault="005C1282" w:rsidP="00E450AF">
            <w:pPr>
              <w:jc w:val="center"/>
              <w:rPr>
                <w:highlight w:val="lightGray"/>
              </w:rPr>
            </w:pPr>
            <w:r w:rsidRPr="00074DEA">
              <w:rPr>
                <w:highlight w:val="lightGray"/>
              </w:rPr>
              <w:lastRenderedPageBreak/>
              <w:t>S</w:t>
            </w:r>
          </w:p>
        </w:tc>
        <w:tc>
          <w:tcPr>
            <w:tcW w:w="1273" w:type="dxa"/>
          </w:tcPr>
          <w:p w14:paraId="1C5E2355" w14:textId="33DB33E4" w:rsidR="005C1282" w:rsidRPr="009F4CF8" w:rsidRDefault="00074DEA" w:rsidP="00E450AF">
            <w:r>
              <w:t>Na R1</w:t>
            </w:r>
          </w:p>
        </w:tc>
        <w:tc>
          <w:tcPr>
            <w:tcW w:w="7509" w:type="dxa"/>
          </w:tcPr>
          <w:p w14:paraId="627E2E9F" w14:textId="77777777" w:rsidR="005C1282" w:rsidRPr="00074DEA" w:rsidRDefault="005C1282" w:rsidP="00E450AF">
            <w:pPr>
              <w:rPr>
                <w:highlight w:val="lightGray"/>
              </w:rPr>
            </w:pPr>
            <w:r w:rsidRPr="00074DEA">
              <w:rPr>
                <w:highlight w:val="lightGray"/>
              </w:rPr>
              <w:t>Een GIPOD-gebruiker kan vanuit een project een ‘aanvraag tot samenwerken’ lanceren.</w:t>
            </w:r>
          </w:p>
        </w:tc>
      </w:tr>
      <w:tr w:rsidR="005C1282" w:rsidRPr="009F4CF8" w14:paraId="7AA6922C" w14:textId="77777777" w:rsidTr="00E450AF">
        <w:tc>
          <w:tcPr>
            <w:tcW w:w="1129" w:type="dxa"/>
          </w:tcPr>
          <w:p w14:paraId="3A82C1B8" w14:textId="77777777" w:rsidR="005C1282" w:rsidRPr="00074DEA" w:rsidRDefault="005C1282" w:rsidP="00E450AF">
            <w:pPr>
              <w:jc w:val="center"/>
              <w:rPr>
                <w:strike/>
                <w:highlight w:val="lightGray"/>
              </w:rPr>
            </w:pPr>
            <w:r w:rsidRPr="00074DEA">
              <w:rPr>
                <w:strike/>
                <w:highlight w:val="lightGray"/>
              </w:rPr>
              <w:t>W</w:t>
            </w:r>
          </w:p>
        </w:tc>
        <w:tc>
          <w:tcPr>
            <w:tcW w:w="1273" w:type="dxa"/>
          </w:tcPr>
          <w:p w14:paraId="454E7C0C" w14:textId="77777777" w:rsidR="005C1282" w:rsidRPr="00074DEA" w:rsidRDefault="005C1282" w:rsidP="00E450AF">
            <w:pPr>
              <w:rPr>
                <w:strike/>
              </w:rPr>
            </w:pPr>
          </w:p>
        </w:tc>
        <w:tc>
          <w:tcPr>
            <w:tcW w:w="7509" w:type="dxa"/>
          </w:tcPr>
          <w:p w14:paraId="6EF9A7C8" w14:textId="77777777" w:rsidR="005C1282" w:rsidRPr="00074DEA" w:rsidRDefault="005C1282" w:rsidP="00E450AF">
            <w:pPr>
              <w:rPr>
                <w:strike/>
                <w:highlight w:val="lightGray"/>
              </w:rPr>
            </w:pPr>
            <w:r w:rsidRPr="00074DEA">
              <w:rPr>
                <w:strike/>
                <w:highlight w:val="lightGray"/>
              </w:rPr>
              <w:t>GIPOD kan op basis van bepaalde types werken automatisch een synergie-aanvraag lanceren.</w:t>
            </w:r>
          </w:p>
        </w:tc>
      </w:tr>
    </w:tbl>
    <w:p w14:paraId="1D9977D3" w14:textId="6AB37D73" w:rsidR="004E6BA5" w:rsidRDefault="004E6BA5" w:rsidP="007056BD"/>
    <w:tbl>
      <w:tblPr>
        <w:tblStyle w:val="Tabelraster"/>
        <w:tblW w:w="0" w:type="auto"/>
        <w:tblLook w:val="04A0" w:firstRow="1" w:lastRow="0" w:firstColumn="1" w:lastColumn="0" w:noHBand="0" w:noVBand="1"/>
      </w:tblPr>
      <w:tblGrid>
        <w:gridCol w:w="1129"/>
        <w:gridCol w:w="1273"/>
        <w:gridCol w:w="7509"/>
      </w:tblGrid>
      <w:tr w:rsidR="008A2E1A" w:rsidRPr="009F4CF8" w14:paraId="195E5322" w14:textId="77777777" w:rsidTr="00E450AF">
        <w:tc>
          <w:tcPr>
            <w:tcW w:w="1129" w:type="dxa"/>
            <w:shd w:val="clear" w:color="auto" w:fill="D9D9D9" w:themeFill="background1" w:themeFillShade="D9"/>
          </w:tcPr>
          <w:p w14:paraId="7A325BE3" w14:textId="77777777" w:rsidR="008A2E1A" w:rsidRPr="009F4CF8" w:rsidRDefault="008A2E1A"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78FBFB2A" w14:textId="77777777" w:rsidR="008A2E1A" w:rsidRPr="009F4CF8" w:rsidRDefault="008A2E1A" w:rsidP="00E450AF">
            <w:r w:rsidRPr="009F4CF8">
              <w:t>Prioriteit</w:t>
            </w:r>
          </w:p>
        </w:tc>
        <w:tc>
          <w:tcPr>
            <w:tcW w:w="7509" w:type="dxa"/>
            <w:shd w:val="clear" w:color="auto" w:fill="D9D9D9" w:themeFill="background1" w:themeFillShade="D9"/>
          </w:tcPr>
          <w:p w14:paraId="75DF7A28" w14:textId="77777777" w:rsidR="008A2E1A" w:rsidRPr="009F4CF8" w:rsidRDefault="008A2E1A" w:rsidP="00E450AF">
            <w:r w:rsidRPr="009F4CF8">
              <w:t>Omschrijving</w:t>
            </w:r>
          </w:p>
        </w:tc>
      </w:tr>
      <w:tr w:rsidR="008A2E1A" w:rsidRPr="009F4CF8" w14:paraId="35B71832" w14:textId="77777777" w:rsidTr="00E450AF">
        <w:tc>
          <w:tcPr>
            <w:tcW w:w="1129" w:type="dxa"/>
          </w:tcPr>
          <w:p w14:paraId="52A809E8" w14:textId="77777777" w:rsidR="008A2E1A" w:rsidRPr="008A2E1A" w:rsidRDefault="008A2E1A" w:rsidP="00E450AF">
            <w:pPr>
              <w:jc w:val="center"/>
              <w:rPr>
                <w:highlight w:val="lightGray"/>
              </w:rPr>
            </w:pPr>
            <w:r w:rsidRPr="008A2E1A">
              <w:rPr>
                <w:highlight w:val="lightGray"/>
              </w:rPr>
              <w:t>M</w:t>
            </w:r>
          </w:p>
        </w:tc>
        <w:tc>
          <w:tcPr>
            <w:tcW w:w="1273" w:type="dxa"/>
          </w:tcPr>
          <w:p w14:paraId="1390D8DC" w14:textId="77777777" w:rsidR="008A2E1A" w:rsidRPr="008A2E1A" w:rsidRDefault="008A2E1A" w:rsidP="00E450AF">
            <w:pPr>
              <w:rPr>
                <w:highlight w:val="lightGray"/>
              </w:rPr>
            </w:pPr>
          </w:p>
        </w:tc>
        <w:tc>
          <w:tcPr>
            <w:tcW w:w="7509" w:type="dxa"/>
          </w:tcPr>
          <w:p w14:paraId="36DC1FA7" w14:textId="77777777" w:rsidR="008A2E1A" w:rsidRPr="008A2E1A" w:rsidRDefault="008A2E1A" w:rsidP="00E450AF">
            <w:pPr>
              <w:rPr>
                <w:highlight w:val="lightGray"/>
              </w:rPr>
            </w:pPr>
            <w:r w:rsidRPr="008A2E1A">
              <w:rPr>
                <w:highlight w:val="lightGray"/>
              </w:rPr>
              <w:t>Een GIPOD-gebruiker kan een aanvraag zoeken aan de hand van bepaalde criteria en door het toepassen van filters</w:t>
            </w:r>
          </w:p>
        </w:tc>
      </w:tr>
      <w:tr w:rsidR="008A2E1A" w:rsidRPr="009F4CF8" w14:paraId="2282911D" w14:textId="77777777" w:rsidTr="00E450AF">
        <w:tc>
          <w:tcPr>
            <w:tcW w:w="1129" w:type="dxa"/>
          </w:tcPr>
          <w:p w14:paraId="4C27F76D" w14:textId="77777777" w:rsidR="008A2E1A" w:rsidRPr="008A2E1A" w:rsidRDefault="008A2E1A" w:rsidP="00E450AF">
            <w:pPr>
              <w:jc w:val="center"/>
              <w:rPr>
                <w:highlight w:val="lightGray"/>
              </w:rPr>
            </w:pPr>
            <w:r w:rsidRPr="008A2E1A">
              <w:rPr>
                <w:highlight w:val="lightGray"/>
              </w:rPr>
              <w:t>M</w:t>
            </w:r>
          </w:p>
        </w:tc>
        <w:tc>
          <w:tcPr>
            <w:tcW w:w="1273" w:type="dxa"/>
          </w:tcPr>
          <w:p w14:paraId="344BF274" w14:textId="77777777" w:rsidR="008A2E1A" w:rsidRPr="008A2E1A" w:rsidRDefault="008A2E1A" w:rsidP="00E450AF">
            <w:pPr>
              <w:rPr>
                <w:highlight w:val="lightGray"/>
              </w:rPr>
            </w:pPr>
          </w:p>
        </w:tc>
        <w:tc>
          <w:tcPr>
            <w:tcW w:w="7509" w:type="dxa"/>
          </w:tcPr>
          <w:p w14:paraId="60A12E85" w14:textId="77777777" w:rsidR="008A2E1A" w:rsidRPr="008A2E1A" w:rsidRDefault="008A2E1A" w:rsidP="00E450AF">
            <w:pPr>
              <w:rPr>
                <w:highlight w:val="lightGray"/>
              </w:rPr>
            </w:pPr>
            <w:r w:rsidRPr="008A2E1A">
              <w:rPr>
                <w:highlight w:val="lightGray"/>
              </w:rPr>
              <w:t>Een GIPOD-gebruiker kan een aanvraag zoeken op basis van locatie.</w:t>
            </w:r>
          </w:p>
        </w:tc>
      </w:tr>
    </w:tbl>
    <w:p w14:paraId="02E083F1" w14:textId="75AAABCA" w:rsidR="008A2E1A" w:rsidRDefault="008A2E1A" w:rsidP="007056BD"/>
    <w:p w14:paraId="5C5057B8" w14:textId="77777777" w:rsidR="00F17C19" w:rsidRPr="009F4CF8" w:rsidRDefault="00F17C19" w:rsidP="00F17C19"/>
    <w:tbl>
      <w:tblPr>
        <w:tblStyle w:val="Tabelraster"/>
        <w:tblW w:w="0" w:type="auto"/>
        <w:tblLook w:val="04A0" w:firstRow="1" w:lastRow="0" w:firstColumn="1" w:lastColumn="0" w:noHBand="0" w:noVBand="1"/>
      </w:tblPr>
      <w:tblGrid>
        <w:gridCol w:w="1129"/>
        <w:gridCol w:w="1273"/>
        <w:gridCol w:w="7509"/>
      </w:tblGrid>
      <w:tr w:rsidR="00F17C19" w:rsidRPr="009F4CF8" w14:paraId="0A089C8C" w14:textId="77777777" w:rsidTr="00E450AF">
        <w:tc>
          <w:tcPr>
            <w:tcW w:w="1129" w:type="dxa"/>
            <w:shd w:val="clear" w:color="auto" w:fill="D9D9D9" w:themeFill="background1" w:themeFillShade="D9"/>
          </w:tcPr>
          <w:p w14:paraId="1142262F" w14:textId="77777777" w:rsidR="00F17C19" w:rsidRPr="00F17C19" w:rsidRDefault="00F17C19" w:rsidP="00E450AF">
            <w:pPr>
              <w:rPr>
                <w:highlight w:val="lightGray"/>
              </w:rPr>
            </w:pPr>
            <w:r w:rsidRPr="00F17C19">
              <w:rPr>
                <w:b/>
                <w:bCs/>
                <w:highlight w:val="lightGray"/>
              </w:rPr>
              <w:t>M</w:t>
            </w:r>
            <w:r w:rsidRPr="00F17C19">
              <w:rPr>
                <w:highlight w:val="lightGray"/>
              </w:rPr>
              <w:t>o</w:t>
            </w:r>
            <w:r w:rsidRPr="00F17C19">
              <w:rPr>
                <w:b/>
                <w:bCs/>
                <w:highlight w:val="lightGray"/>
              </w:rPr>
              <w:t>SC</w:t>
            </w:r>
            <w:r w:rsidRPr="00F17C19">
              <w:rPr>
                <w:highlight w:val="lightGray"/>
              </w:rPr>
              <w:t>o</w:t>
            </w:r>
            <w:r w:rsidRPr="00F17C19">
              <w:rPr>
                <w:b/>
                <w:bCs/>
                <w:highlight w:val="lightGray"/>
              </w:rPr>
              <w:t>W</w:t>
            </w:r>
          </w:p>
        </w:tc>
        <w:tc>
          <w:tcPr>
            <w:tcW w:w="1273" w:type="dxa"/>
            <w:shd w:val="clear" w:color="auto" w:fill="D9D9D9" w:themeFill="background1" w:themeFillShade="D9"/>
          </w:tcPr>
          <w:p w14:paraId="31BF819D" w14:textId="77777777" w:rsidR="00F17C19" w:rsidRPr="00F17C19" w:rsidRDefault="00F17C19" w:rsidP="00E450AF">
            <w:pPr>
              <w:rPr>
                <w:highlight w:val="lightGray"/>
              </w:rPr>
            </w:pPr>
            <w:r w:rsidRPr="00F17C19">
              <w:rPr>
                <w:highlight w:val="lightGray"/>
              </w:rPr>
              <w:t>Prioriteit</w:t>
            </w:r>
          </w:p>
        </w:tc>
        <w:tc>
          <w:tcPr>
            <w:tcW w:w="7509" w:type="dxa"/>
            <w:shd w:val="clear" w:color="auto" w:fill="D9D9D9" w:themeFill="background1" w:themeFillShade="D9"/>
          </w:tcPr>
          <w:p w14:paraId="1ADC21C7" w14:textId="77777777" w:rsidR="00F17C19" w:rsidRPr="00F17C19" w:rsidRDefault="00F17C19" w:rsidP="00E450AF">
            <w:pPr>
              <w:rPr>
                <w:highlight w:val="lightGray"/>
              </w:rPr>
            </w:pPr>
            <w:r w:rsidRPr="00F17C19">
              <w:rPr>
                <w:highlight w:val="lightGray"/>
              </w:rPr>
              <w:t>Omschrijving</w:t>
            </w:r>
          </w:p>
        </w:tc>
      </w:tr>
      <w:tr w:rsidR="00F17C19" w:rsidRPr="009F4CF8" w14:paraId="5925BB77" w14:textId="77777777" w:rsidTr="00E450AF">
        <w:tc>
          <w:tcPr>
            <w:tcW w:w="1129" w:type="dxa"/>
          </w:tcPr>
          <w:p w14:paraId="076A64C1" w14:textId="77777777" w:rsidR="00F17C19" w:rsidRPr="00F17C19" w:rsidRDefault="00F17C19" w:rsidP="00E450AF">
            <w:pPr>
              <w:jc w:val="center"/>
              <w:rPr>
                <w:highlight w:val="lightGray"/>
              </w:rPr>
            </w:pPr>
            <w:r w:rsidRPr="00F17C19">
              <w:rPr>
                <w:highlight w:val="lightGray"/>
              </w:rPr>
              <w:t>M</w:t>
            </w:r>
          </w:p>
        </w:tc>
        <w:tc>
          <w:tcPr>
            <w:tcW w:w="1273" w:type="dxa"/>
          </w:tcPr>
          <w:p w14:paraId="17A7F4F1" w14:textId="77777777" w:rsidR="00F17C19" w:rsidRPr="00F17C19" w:rsidRDefault="00F17C19" w:rsidP="00E450AF">
            <w:pPr>
              <w:rPr>
                <w:highlight w:val="lightGray"/>
              </w:rPr>
            </w:pPr>
          </w:p>
        </w:tc>
        <w:tc>
          <w:tcPr>
            <w:tcW w:w="7509" w:type="dxa"/>
          </w:tcPr>
          <w:p w14:paraId="216C7734" w14:textId="77777777" w:rsidR="00F17C19" w:rsidRPr="00F17C19" w:rsidRDefault="00F17C19" w:rsidP="00E450AF">
            <w:pPr>
              <w:rPr>
                <w:highlight w:val="lightGray"/>
              </w:rPr>
            </w:pPr>
            <w:r w:rsidRPr="00F17C19">
              <w:rPr>
                <w:highlight w:val="lightGray"/>
              </w:rPr>
              <w:t>Een GIPOD-gebruiker kan het detail van een aanvraag raadplegen</w:t>
            </w:r>
          </w:p>
        </w:tc>
      </w:tr>
      <w:tr w:rsidR="00F17C19" w:rsidRPr="009F4CF8" w14:paraId="7A0D04C5" w14:textId="77777777" w:rsidTr="00E450AF">
        <w:tc>
          <w:tcPr>
            <w:tcW w:w="1129" w:type="dxa"/>
          </w:tcPr>
          <w:p w14:paraId="17959934" w14:textId="77777777" w:rsidR="00F17C19" w:rsidRPr="00F17C19" w:rsidRDefault="00F17C19" w:rsidP="00E450AF">
            <w:pPr>
              <w:jc w:val="center"/>
              <w:rPr>
                <w:highlight w:val="lightGray"/>
              </w:rPr>
            </w:pPr>
            <w:r w:rsidRPr="00F17C19">
              <w:rPr>
                <w:highlight w:val="lightGray"/>
              </w:rPr>
              <w:t>M</w:t>
            </w:r>
          </w:p>
        </w:tc>
        <w:tc>
          <w:tcPr>
            <w:tcW w:w="1273" w:type="dxa"/>
          </w:tcPr>
          <w:p w14:paraId="6123129E" w14:textId="77777777" w:rsidR="00F17C19" w:rsidRPr="00F17C19" w:rsidRDefault="00F17C19" w:rsidP="00E450AF">
            <w:pPr>
              <w:rPr>
                <w:highlight w:val="lightGray"/>
              </w:rPr>
            </w:pPr>
          </w:p>
        </w:tc>
        <w:tc>
          <w:tcPr>
            <w:tcW w:w="7509" w:type="dxa"/>
          </w:tcPr>
          <w:p w14:paraId="198E101E" w14:textId="77777777" w:rsidR="00F17C19" w:rsidRPr="00F17C19" w:rsidRDefault="00F17C19" w:rsidP="00E450AF">
            <w:pPr>
              <w:rPr>
                <w:highlight w:val="lightGray"/>
              </w:rPr>
            </w:pPr>
            <w:r w:rsidRPr="00F17C19">
              <w:rPr>
                <w:highlight w:val="lightGray"/>
              </w:rPr>
              <w:t>Een GIPOD-gebruiker kan een overzichtslijst van aanvragen raadplegen</w:t>
            </w:r>
          </w:p>
        </w:tc>
      </w:tr>
      <w:tr w:rsidR="00F17C19" w:rsidRPr="009F4CF8" w14:paraId="2D8F9EAA" w14:textId="77777777" w:rsidTr="00E450AF">
        <w:tc>
          <w:tcPr>
            <w:tcW w:w="1129" w:type="dxa"/>
          </w:tcPr>
          <w:p w14:paraId="607CEA68" w14:textId="77777777" w:rsidR="00F17C19" w:rsidRPr="00F17C19" w:rsidRDefault="00F17C19" w:rsidP="00E450AF">
            <w:pPr>
              <w:jc w:val="center"/>
              <w:rPr>
                <w:highlight w:val="lightGray"/>
              </w:rPr>
            </w:pPr>
            <w:r w:rsidRPr="00F17C19">
              <w:rPr>
                <w:highlight w:val="lightGray"/>
              </w:rPr>
              <w:t>M</w:t>
            </w:r>
          </w:p>
        </w:tc>
        <w:tc>
          <w:tcPr>
            <w:tcW w:w="1273" w:type="dxa"/>
          </w:tcPr>
          <w:p w14:paraId="333986E7" w14:textId="77777777" w:rsidR="00F17C19" w:rsidRPr="00F17C19" w:rsidRDefault="00F17C19" w:rsidP="00E450AF">
            <w:pPr>
              <w:rPr>
                <w:highlight w:val="lightGray"/>
              </w:rPr>
            </w:pPr>
          </w:p>
        </w:tc>
        <w:tc>
          <w:tcPr>
            <w:tcW w:w="7509" w:type="dxa"/>
          </w:tcPr>
          <w:p w14:paraId="40F90DB5" w14:textId="77777777" w:rsidR="00F17C19" w:rsidRPr="00F17C19" w:rsidRDefault="00F17C19" w:rsidP="00E450AF">
            <w:pPr>
              <w:rPr>
                <w:highlight w:val="lightGray"/>
              </w:rPr>
            </w:pPr>
            <w:r w:rsidRPr="00F17C19">
              <w:rPr>
                <w:highlight w:val="lightGray"/>
              </w:rPr>
              <w:t xml:space="preserve">Een GIPOD-gebruiker kan een overzicht van aanvragen raadplegen op kaart </w:t>
            </w:r>
          </w:p>
        </w:tc>
      </w:tr>
    </w:tbl>
    <w:p w14:paraId="2F8D5706" w14:textId="77777777" w:rsidR="00F17C19" w:rsidRPr="005C1282" w:rsidRDefault="00F17C19" w:rsidP="007056BD"/>
    <w:tbl>
      <w:tblPr>
        <w:tblStyle w:val="Tabelraster"/>
        <w:tblW w:w="0" w:type="auto"/>
        <w:tblLook w:val="04A0" w:firstRow="1" w:lastRow="0" w:firstColumn="1" w:lastColumn="0" w:noHBand="0" w:noVBand="1"/>
      </w:tblPr>
      <w:tblGrid>
        <w:gridCol w:w="1129"/>
        <w:gridCol w:w="1273"/>
        <w:gridCol w:w="7509"/>
      </w:tblGrid>
      <w:tr w:rsidR="00315159" w:rsidRPr="009F4CF8" w14:paraId="68722B5B" w14:textId="77777777" w:rsidTr="00E450AF">
        <w:tc>
          <w:tcPr>
            <w:tcW w:w="1129" w:type="dxa"/>
            <w:shd w:val="clear" w:color="auto" w:fill="D9D9D9" w:themeFill="background1" w:themeFillShade="D9"/>
          </w:tcPr>
          <w:p w14:paraId="62F68F1F" w14:textId="77777777" w:rsidR="00315159" w:rsidRPr="009F4CF8" w:rsidRDefault="00315159"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27DD7E64" w14:textId="77777777" w:rsidR="00315159" w:rsidRPr="009F4CF8" w:rsidRDefault="00315159" w:rsidP="00E450AF">
            <w:r w:rsidRPr="009F4CF8">
              <w:t>Prioriteit</w:t>
            </w:r>
          </w:p>
        </w:tc>
        <w:tc>
          <w:tcPr>
            <w:tcW w:w="7509" w:type="dxa"/>
            <w:shd w:val="clear" w:color="auto" w:fill="D9D9D9" w:themeFill="background1" w:themeFillShade="D9"/>
          </w:tcPr>
          <w:p w14:paraId="77468BE8" w14:textId="77777777" w:rsidR="00315159" w:rsidRPr="009F4CF8" w:rsidRDefault="00315159" w:rsidP="00E450AF">
            <w:r w:rsidRPr="009F4CF8">
              <w:t>Omschrijving</w:t>
            </w:r>
          </w:p>
        </w:tc>
      </w:tr>
      <w:tr w:rsidR="00315159" w:rsidRPr="009F4CF8" w14:paraId="5941B651" w14:textId="77777777" w:rsidTr="00E450AF">
        <w:tc>
          <w:tcPr>
            <w:tcW w:w="1129" w:type="dxa"/>
          </w:tcPr>
          <w:p w14:paraId="7EF6276F" w14:textId="77777777" w:rsidR="00315159" w:rsidRPr="00315159" w:rsidRDefault="00315159" w:rsidP="00E450AF">
            <w:pPr>
              <w:jc w:val="center"/>
              <w:rPr>
                <w:highlight w:val="lightGray"/>
              </w:rPr>
            </w:pPr>
            <w:r w:rsidRPr="00315159">
              <w:rPr>
                <w:highlight w:val="lightGray"/>
              </w:rPr>
              <w:t>M</w:t>
            </w:r>
          </w:p>
        </w:tc>
        <w:tc>
          <w:tcPr>
            <w:tcW w:w="1273" w:type="dxa"/>
          </w:tcPr>
          <w:p w14:paraId="4453C44F" w14:textId="77777777" w:rsidR="00315159" w:rsidRPr="00315159" w:rsidRDefault="00315159" w:rsidP="00E450AF">
            <w:pPr>
              <w:rPr>
                <w:highlight w:val="lightGray"/>
              </w:rPr>
            </w:pPr>
          </w:p>
        </w:tc>
        <w:tc>
          <w:tcPr>
            <w:tcW w:w="7509" w:type="dxa"/>
          </w:tcPr>
          <w:p w14:paraId="5C9EF59F" w14:textId="77777777" w:rsidR="00315159" w:rsidRPr="00315159" w:rsidRDefault="00315159" w:rsidP="00E450AF">
            <w:pPr>
              <w:rPr>
                <w:highlight w:val="lightGray"/>
              </w:rPr>
            </w:pPr>
            <w:r w:rsidRPr="00315159">
              <w:rPr>
                <w:highlight w:val="lightGray"/>
              </w:rPr>
              <w:t>Een GIPOD-gebruiker kan de aanvraag opvolgen</w:t>
            </w:r>
          </w:p>
        </w:tc>
      </w:tr>
      <w:tr w:rsidR="00315159" w:rsidRPr="009F4CF8" w14:paraId="272A776F" w14:textId="77777777" w:rsidTr="00E450AF">
        <w:tc>
          <w:tcPr>
            <w:tcW w:w="1129" w:type="dxa"/>
          </w:tcPr>
          <w:p w14:paraId="48FC2E4C" w14:textId="77777777" w:rsidR="00315159" w:rsidRPr="00315159" w:rsidRDefault="00315159" w:rsidP="00E450AF">
            <w:pPr>
              <w:jc w:val="center"/>
              <w:rPr>
                <w:highlight w:val="lightGray"/>
              </w:rPr>
            </w:pPr>
            <w:r w:rsidRPr="00315159">
              <w:rPr>
                <w:highlight w:val="lightGray"/>
              </w:rPr>
              <w:t>M</w:t>
            </w:r>
          </w:p>
        </w:tc>
        <w:tc>
          <w:tcPr>
            <w:tcW w:w="1273" w:type="dxa"/>
          </w:tcPr>
          <w:p w14:paraId="0D88F088" w14:textId="77777777" w:rsidR="00315159" w:rsidRPr="00315159" w:rsidRDefault="00315159" w:rsidP="00E450AF">
            <w:pPr>
              <w:rPr>
                <w:highlight w:val="lightGray"/>
              </w:rPr>
            </w:pPr>
          </w:p>
        </w:tc>
        <w:tc>
          <w:tcPr>
            <w:tcW w:w="7509" w:type="dxa"/>
          </w:tcPr>
          <w:p w14:paraId="5980397E" w14:textId="77777777" w:rsidR="00315159" w:rsidRPr="00315159" w:rsidRDefault="00315159" w:rsidP="00E450AF">
            <w:pPr>
              <w:rPr>
                <w:highlight w:val="lightGray"/>
              </w:rPr>
            </w:pPr>
            <w:r w:rsidRPr="00315159">
              <w:rPr>
                <w:highlight w:val="lightGray"/>
              </w:rPr>
              <w:t xml:space="preserve">Een GIPOD-gebruiker kan een aanvraag positief of negatief beantwoorden. </w:t>
            </w:r>
          </w:p>
        </w:tc>
      </w:tr>
      <w:tr w:rsidR="00315159" w:rsidRPr="009F4CF8" w14:paraId="2295F874" w14:textId="77777777" w:rsidTr="00E450AF">
        <w:tc>
          <w:tcPr>
            <w:tcW w:w="1129" w:type="dxa"/>
          </w:tcPr>
          <w:p w14:paraId="23349CF1" w14:textId="77777777" w:rsidR="00315159" w:rsidRPr="00315159" w:rsidRDefault="00315159" w:rsidP="00E450AF">
            <w:pPr>
              <w:jc w:val="center"/>
              <w:rPr>
                <w:highlight w:val="lightGray"/>
              </w:rPr>
            </w:pPr>
            <w:r w:rsidRPr="00315159">
              <w:rPr>
                <w:highlight w:val="lightGray"/>
              </w:rPr>
              <w:t>M</w:t>
            </w:r>
          </w:p>
        </w:tc>
        <w:tc>
          <w:tcPr>
            <w:tcW w:w="1273" w:type="dxa"/>
          </w:tcPr>
          <w:p w14:paraId="34758532" w14:textId="77777777" w:rsidR="00315159" w:rsidRPr="00315159" w:rsidRDefault="00315159" w:rsidP="00E450AF">
            <w:pPr>
              <w:rPr>
                <w:highlight w:val="lightGray"/>
              </w:rPr>
            </w:pPr>
          </w:p>
        </w:tc>
        <w:tc>
          <w:tcPr>
            <w:tcW w:w="7509" w:type="dxa"/>
          </w:tcPr>
          <w:p w14:paraId="1B83991F" w14:textId="77777777" w:rsidR="00315159" w:rsidRPr="00315159" w:rsidRDefault="00315159" w:rsidP="00E450AF">
            <w:pPr>
              <w:rPr>
                <w:highlight w:val="lightGray"/>
              </w:rPr>
            </w:pPr>
            <w:r w:rsidRPr="00315159">
              <w:rPr>
                <w:highlight w:val="lightGray"/>
              </w:rPr>
              <w:t xml:space="preserve">Een GIPOD-gebruiker kan de gegevens van een aanvraag wijzigen </w:t>
            </w:r>
          </w:p>
        </w:tc>
      </w:tr>
      <w:tr w:rsidR="00315159" w:rsidRPr="009F4CF8" w14:paraId="315ABEC4" w14:textId="77777777" w:rsidTr="00E450AF">
        <w:tc>
          <w:tcPr>
            <w:tcW w:w="1129" w:type="dxa"/>
          </w:tcPr>
          <w:p w14:paraId="6E694AD6" w14:textId="77777777" w:rsidR="00315159" w:rsidRPr="00315159" w:rsidRDefault="00315159" w:rsidP="00E450AF">
            <w:pPr>
              <w:jc w:val="center"/>
              <w:rPr>
                <w:highlight w:val="lightGray"/>
              </w:rPr>
            </w:pPr>
            <w:r w:rsidRPr="00315159">
              <w:rPr>
                <w:highlight w:val="lightGray"/>
              </w:rPr>
              <w:t>S</w:t>
            </w:r>
          </w:p>
        </w:tc>
        <w:tc>
          <w:tcPr>
            <w:tcW w:w="1273" w:type="dxa"/>
          </w:tcPr>
          <w:p w14:paraId="5868E5A2" w14:textId="77777777" w:rsidR="00315159" w:rsidRPr="00315159" w:rsidRDefault="00315159" w:rsidP="00E450AF">
            <w:pPr>
              <w:rPr>
                <w:highlight w:val="lightGray"/>
              </w:rPr>
            </w:pPr>
          </w:p>
        </w:tc>
        <w:tc>
          <w:tcPr>
            <w:tcW w:w="7509" w:type="dxa"/>
          </w:tcPr>
          <w:p w14:paraId="4B3E5549" w14:textId="77777777" w:rsidR="00315159" w:rsidRPr="00315159" w:rsidRDefault="00315159" w:rsidP="00E450AF">
            <w:pPr>
              <w:rPr>
                <w:highlight w:val="lightGray"/>
              </w:rPr>
            </w:pPr>
            <w:r w:rsidRPr="00315159">
              <w:rPr>
                <w:highlight w:val="lightGray"/>
              </w:rPr>
              <w:t>Een GIPOD-gebruiker kan de aanvraag herlanceren.</w:t>
            </w:r>
          </w:p>
        </w:tc>
      </w:tr>
      <w:tr w:rsidR="00315159" w:rsidRPr="009F4CF8" w14:paraId="548628D7" w14:textId="77777777" w:rsidTr="00E450AF">
        <w:tc>
          <w:tcPr>
            <w:tcW w:w="1129" w:type="dxa"/>
          </w:tcPr>
          <w:p w14:paraId="0155389A" w14:textId="77777777" w:rsidR="00315159" w:rsidRPr="00315159" w:rsidRDefault="00315159" w:rsidP="00E450AF">
            <w:pPr>
              <w:jc w:val="center"/>
              <w:rPr>
                <w:highlight w:val="lightGray"/>
              </w:rPr>
            </w:pPr>
            <w:r w:rsidRPr="00315159">
              <w:rPr>
                <w:highlight w:val="lightGray"/>
              </w:rPr>
              <w:t>S</w:t>
            </w:r>
          </w:p>
        </w:tc>
        <w:tc>
          <w:tcPr>
            <w:tcW w:w="1273" w:type="dxa"/>
          </w:tcPr>
          <w:p w14:paraId="3D6925CA" w14:textId="77777777" w:rsidR="00315159" w:rsidRPr="00315159" w:rsidRDefault="00315159" w:rsidP="00E450AF">
            <w:pPr>
              <w:rPr>
                <w:highlight w:val="lightGray"/>
              </w:rPr>
            </w:pPr>
          </w:p>
        </w:tc>
        <w:tc>
          <w:tcPr>
            <w:tcW w:w="7509" w:type="dxa"/>
          </w:tcPr>
          <w:p w14:paraId="05DB98EB" w14:textId="77777777" w:rsidR="00315159" w:rsidRPr="00315159" w:rsidRDefault="00315159" w:rsidP="00E450AF">
            <w:pPr>
              <w:rPr>
                <w:highlight w:val="lightGray"/>
              </w:rPr>
            </w:pPr>
            <w:r w:rsidRPr="00315159">
              <w:rPr>
                <w:highlight w:val="lightGray"/>
              </w:rPr>
              <w:t>Een aanvraag kan afgesloten worden door de creatie van een project</w:t>
            </w:r>
          </w:p>
        </w:tc>
      </w:tr>
      <w:tr w:rsidR="00315159" w:rsidRPr="009F4CF8" w14:paraId="4BBF5E61" w14:textId="77777777" w:rsidTr="00E450AF">
        <w:tc>
          <w:tcPr>
            <w:tcW w:w="1129" w:type="dxa"/>
          </w:tcPr>
          <w:p w14:paraId="39D9A629" w14:textId="77777777" w:rsidR="00315159" w:rsidRPr="00315159" w:rsidRDefault="00315159" w:rsidP="00E450AF">
            <w:pPr>
              <w:jc w:val="center"/>
              <w:rPr>
                <w:highlight w:val="lightGray"/>
              </w:rPr>
            </w:pPr>
            <w:r w:rsidRPr="00315159">
              <w:rPr>
                <w:highlight w:val="lightGray"/>
              </w:rPr>
              <w:t>M</w:t>
            </w:r>
          </w:p>
        </w:tc>
        <w:tc>
          <w:tcPr>
            <w:tcW w:w="1273" w:type="dxa"/>
          </w:tcPr>
          <w:p w14:paraId="6DC83581" w14:textId="77777777" w:rsidR="00315159" w:rsidRPr="00315159" w:rsidRDefault="00315159" w:rsidP="00E450AF">
            <w:pPr>
              <w:rPr>
                <w:highlight w:val="lightGray"/>
              </w:rPr>
            </w:pPr>
          </w:p>
        </w:tc>
        <w:tc>
          <w:tcPr>
            <w:tcW w:w="7509" w:type="dxa"/>
          </w:tcPr>
          <w:p w14:paraId="34B98210" w14:textId="77777777" w:rsidR="00315159" w:rsidRPr="00315159" w:rsidRDefault="00315159" w:rsidP="00E450AF">
            <w:pPr>
              <w:rPr>
                <w:highlight w:val="lightGray"/>
              </w:rPr>
            </w:pPr>
            <w:r w:rsidRPr="00315159">
              <w:rPr>
                <w:highlight w:val="lightGray"/>
              </w:rPr>
              <w:t>Een aanvraag kan afgesloten worden zonder gevolg</w:t>
            </w:r>
          </w:p>
        </w:tc>
      </w:tr>
      <w:tr w:rsidR="00315159" w:rsidRPr="009F4CF8" w14:paraId="454696B9" w14:textId="77777777" w:rsidTr="00E450AF">
        <w:tc>
          <w:tcPr>
            <w:tcW w:w="1129" w:type="dxa"/>
          </w:tcPr>
          <w:p w14:paraId="07947C6B" w14:textId="77777777" w:rsidR="00315159" w:rsidRPr="00315159" w:rsidRDefault="00315159" w:rsidP="00E450AF">
            <w:pPr>
              <w:jc w:val="center"/>
              <w:rPr>
                <w:highlight w:val="lightGray"/>
              </w:rPr>
            </w:pPr>
            <w:r w:rsidRPr="00315159">
              <w:rPr>
                <w:highlight w:val="lightGray"/>
              </w:rPr>
              <w:t>M</w:t>
            </w:r>
          </w:p>
        </w:tc>
        <w:tc>
          <w:tcPr>
            <w:tcW w:w="1273" w:type="dxa"/>
          </w:tcPr>
          <w:p w14:paraId="6675CBCB" w14:textId="77777777" w:rsidR="00315159" w:rsidRPr="00315159" w:rsidRDefault="00315159" w:rsidP="00E450AF">
            <w:pPr>
              <w:rPr>
                <w:highlight w:val="lightGray"/>
              </w:rPr>
            </w:pPr>
          </w:p>
        </w:tc>
        <w:tc>
          <w:tcPr>
            <w:tcW w:w="7509" w:type="dxa"/>
          </w:tcPr>
          <w:p w14:paraId="50180A0E" w14:textId="77777777" w:rsidR="00315159" w:rsidRPr="00315159" w:rsidRDefault="00315159" w:rsidP="00E450AF">
            <w:pPr>
              <w:rPr>
                <w:highlight w:val="lightGray"/>
              </w:rPr>
            </w:pPr>
            <w:r w:rsidRPr="00315159">
              <w:rPr>
                <w:highlight w:val="lightGray"/>
              </w:rPr>
              <w:t>Een aanvraag kan worden verwijderd</w:t>
            </w:r>
          </w:p>
        </w:tc>
      </w:tr>
    </w:tbl>
    <w:p w14:paraId="0E30D248" w14:textId="12AC35AF" w:rsidR="007056BD" w:rsidRPr="00315159" w:rsidRDefault="007056BD" w:rsidP="00B65F54">
      <w:pPr>
        <w:jc w:val="both"/>
      </w:pPr>
    </w:p>
    <w:tbl>
      <w:tblPr>
        <w:tblStyle w:val="Tabelraster"/>
        <w:tblW w:w="0" w:type="auto"/>
        <w:tblLook w:val="04A0" w:firstRow="1" w:lastRow="0" w:firstColumn="1" w:lastColumn="0" w:noHBand="0" w:noVBand="1"/>
      </w:tblPr>
      <w:tblGrid>
        <w:gridCol w:w="1129"/>
        <w:gridCol w:w="1273"/>
        <w:gridCol w:w="7509"/>
      </w:tblGrid>
      <w:tr w:rsidR="00B52217" w:rsidRPr="009F4CF8" w14:paraId="67D44877" w14:textId="77777777" w:rsidTr="00E450AF">
        <w:tc>
          <w:tcPr>
            <w:tcW w:w="1129" w:type="dxa"/>
            <w:shd w:val="clear" w:color="auto" w:fill="D9D9D9" w:themeFill="background1" w:themeFillShade="D9"/>
          </w:tcPr>
          <w:p w14:paraId="01594F85" w14:textId="77777777" w:rsidR="00B52217" w:rsidRPr="009F4CF8" w:rsidRDefault="00B52217"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5A4C63DA" w14:textId="77777777" w:rsidR="00B52217" w:rsidRPr="009F4CF8" w:rsidRDefault="00B52217" w:rsidP="00E450AF">
            <w:r w:rsidRPr="009F4CF8">
              <w:t>Prioriteit</w:t>
            </w:r>
          </w:p>
        </w:tc>
        <w:tc>
          <w:tcPr>
            <w:tcW w:w="7509" w:type="dxa"/>
            <w:shd w:val="clear" w:color="auto" w:fill="D9D9D9" w:themeFill="background1" w:themeFillShade="D9"/>
          </w:tcPr>
          <w:p w14:paraId="3F9F92EC" w14:textId="77777777" w:rsidR="00B52217" w:rsidRPr="009F4CF8" w:rsidRDefault="00B52217" w:rsidP="00E450AF">
            <w:r w:rsidRPr="009F4CF8">
              <w:t>Omschrijving</w:t>
            </w:r>
          </w:p>
        </w:tc>
      </w:tr>
      <w:tr w:rsidR="00B52217" w:rsidRPr="009F4CF8" w14:paraId="70AD62A8" w14:textId="77777777" w:rsidTr="00E450AF">
        <w:tc>
          <w:tcPr>
            <w:tcW w:w="1129" w:type="dxa"/>
          </w:tcPr>
          <w:p w14:paraId="55ECEA2D" w14:textId="77777777" w:rsidR="00B52217" w:rsidRPr="00B52217" w:rsidRDefault="00B52217" w:rsidP="00E450AF">
            <w:pPr>
              <w:jc w:val="center"/>
              <w:rPr>
                <w:highlight w:val="lightGray"/>
              </w:rPr>
            </w:pPr>
            <w:r w:rsidRPr="00B52217">
              <w:rPr>
                <w:highlight w:val="lightGray"/>
              </w:rPr>
              <w:t>M</w:t>
            </w:r>
          </w:p>
        </w:tc>
        <w:tc>
          <w:tcPr>
            <w:tcW w:w="1273" w:type="dxa"/>
          </w:tcPr>
          <w:p w14:paraId="7CE09E3B" w14:textId="77777777" w:rsidR="00B52217" w:rsidRPr="00B52217" w:rsidRDefault="00B52217" w:rsidP="00E450AF">
            <w:pPr>
              <w:rPr>
                <w:highlight w:val="lightGray"/>
              </w:rPr>
            </w:pPr>
          </w:p>
        </w:tc>
        <w:tc>
          <w:tcPr>
            <w:tcW w:w="7509" w:type="dxa"/>
          </w:tcPr>
          <w:p w14:paraId="50232E20" w14:textId="77777777" w:rsidR="00B52217" w:rsidRPr="00B52217" w:rsidRDefault="00B52217" w:rsidP="00E450AF">
            <w:pPr>
              <w:rPr>
                <w:highlight w:val="lightGray"/>
              </w:rPr>
            </w:pPr>
            <w:r w:rsidRPr="00B52217">
              <w:rPr>
                <w:highlight w:val="lightGray"/>
              </w:rPr>
              <w:t xml:space="preserve">Een GIPOD-gebruiker kan een aanvraag koppelen aan een project </w:t>
            </w:r>
          </w:p>
        </w:tc>
      </w:tr>
      <w:tr w:rsidR="00B52217" w:rsidRPr="009F4CF8" w14:paraId="08E6730F" w14:textId="77777777" w:rsidTr="00E450AF">
        <w:tc>
          <w:tcPr>
            <w:tcW w:w="1129" w:type="dxa"/>
          </w:tcPr>
          <w:p w14:paraId="46AEA97D" w14:textId="77777777" w:rsidR="00B52217" w:rsidRPr="00B52217" w:rsidRDefault="00B52217" w:rsidP="00E450AF">
            <w:pPr>
              <w:jc w:val="center"/>
              <w:rPr>
                <w:highlight w:val="lightGray"/>
              </w:rPr>
            </w:pPr>
            <w:r w:rsidRPr="00B52217">
              <w:rPr>
                <w:highlight w:val="lightGray"/>
              </w:rPr>
              <w:t>M</w:t>
            </w:r>
          </w:p>
        </w:tc>
        <w:tc>
          <w:tcPr>
            <w:tcW w:w="1273" w:type="dxa"/>
          </w:tcPr>
          <w:p w14:paraId="35A8EDF6" w14:textId="77777777" w:rsidR="00B52217" w:rsidRPr="00B52217" w:rsidRDefault="00B52217" w:rsidP="00E450AF">
            <w:pPr>
              <w:rPr>
                <w:highlight w:val="lightGray"/>
              </w:rPr>
            </w:pPr>
          </w:p>
        </w:tc>
        <w:tc>
          <w:tcPr>
            <w:tcW w:w="7509" w:type="dxa"/>
          </w:tcPr>
          <w:p w14:paraId="2CBDD022" w14:textId="77777777" w:rsidR="00B52217" w:rsidRPr="00B52217" w:rsidRDefault="00B52217" w:rsidP="00E450AF">
            <w:pPr>
              <w:rPr>
                <w:highlight w:val="lightGray"/>
              </w:rPr>
            </w:pPr>
            <w:r w:rsidRPr="00B52217">
              <w:rPr>
                <w:highlight w:val="lightGray"/>
              </w:rPr>
              <w:t>Een GIPOD-gebruiker kan een inname koppelen aan een aanvraag.</w:t>
            </w:r>
          </w:p>
        </w:tc>
      </w:tr>
    </w:tbl>
    <w:p w14:paraId="73943DB5" w14:textId="77777777" w:rsidR="008A2E1A" w:rsidRPr="00B52217" w:rsidRDefault="008A2E1A" w:rsidP="00B65F54">
      <w:pPr>
        <w:jc w:val="both"/>
      </w:pPr>
    </w:p>
    <w:p w14:paraId="0A07E56A" w14:textId="77777777" w:rsidR="00EE1ECC" w:rsidRPr="007056BD" w:rsidRDefault="00EE1ECC" w:rsidP="00B65F54">
      <w:pPr>
        <w:jc w:val="both"/>
        <w:rPr>
          <w:lang w:val="nl-BE"/>
        </w:rPr>
      </w:pPr>
    </w:p>
    <w:p w14:paraId="74896B7B" w14:textId="2E147BEA" w:rsidR="004D0AD0" w:rsidRDefault="00637B7D" w:rsidP="00E83347">
      <w:pPr>
        <w:pStyle w:val="Kop2"/>
      </w:pPr>
      <w:bookmarkStart w:id="278" w:name="_Toc34597020"/>
      <w:r>
        <w:lastRenderedPageBreak/>
        <w:t>Sleufsynergie</w:t>
      </w:r>
      <w:r w:rsidR="00B33814">
        <w:t>-</w:t>
      </w:r>
      <w:r>
        <w:t>aanvraag en sleufsynergie</w:t>
      </w:r>
      <w:bookmarkEnd w:id="278"/>
    </w:p>
    <w:p w14:paraId="7C091BF5" w14:textId="208CFBD1" w:rsidR="00526963" w:rsidRDefault="00526963" w:rsidP="00803BFD">
      <w:pPr>
        <w:pStyle w:val="Kop3"/>
      </w:pPr>
      <w:bookmarkStart w:id="279" w:name="_Toc34597021"/>
      <w:r>
        <w:t>Algemeen overzicht</w:t>
      </w:r>
      <w:bookmarkEnd w:id="279"/>
    </w:p>
    <w:p w14:paraId="32C921F5" w14:textId="62E284F1" w:rsidR="00B329AB" w:rsidRPr="00B329AB" w:rsidRDefault="3FB22FFE" w:rsidP="00304B7D">
      <w:pPr>
        <w:pStyle w:val="Kop4"/>
      </w:pPr>
      <w:bookmarkStart w:id="280" w:name="_Toc34597022"/>
      <w:r>
        <w:t>Sleufsynergie</w:t>
      </w:r>
      <w:r w:rsidR="79EA3363">
        <w:t>-</w:t>
      </w:r>
      <w:r>
        <w:t>aanvraag</w:t>
      </w:r>
      <w:bookmarkEnd w:id="280"/>
    </w:p>
    <w:tbl>
      <w:tblPr>
        <w:tblStyle w:val="Tabelraster"/>
        <w:tblW w:w="9067" w:type="dxa"/>
        <w:tblLook w:val="04A0" w:firstRow="1" w:lastRow="0" w:firstColumn="1" w:lastColumn="0" w:noHBand="0" w:noVBand="1"/>
      </w:tblPr>
      <w:tblGrid>
        <w:gridCol w:w="3681"/>
        <w:gridCol w:w="5386"/>
      </w:tblGrid>
      <w:tr w:rsidR="00526963" w14:paraId="7DEA7FC8" w14:textId="77777777" w:rsidTr="00447756">
        <w:tc>
          <w:tcPr>
            <w:tcW w:w="3681" w:type="dxa"/>
          </w:tcPr>
          <w:p w14:paraId="0C7827CC" w14:textId="77777777" w:rsidR="00526963" w:rsidRPr="00485DE2" w:rsidRDefault="00526963" w:rsidP="00447756">
            <w:pPr>
              <w:rPr>
                <w:b/>
              </w:rPr>
            </w:pPr>
            <w:r w:rsidRPr="00485DE2">
              <w:rPr>
                <w:b/>
              </w:rPr>
              <w:t>SSA</w:t>
            </w:r>
          </w:p>
        </w:tc>
        <w:tc>
          <w:tcPr>
            <w:tcW w:w="5386" w:type="dxa"/>
          </w:tcPr>
          <w:p w14:paraId="789B6E7C" w14:textId="77777777" w:rsidR="00526963" w:rsidRDefault="00526963" w:rsidP="00447756"/>
        </w:tc>
      </w:tr>
      <w:tr w:rsidR="00526963" w14:paraId="323FB87B" w14:textId="77777777" w:rsidTr="00447756">
        <w:tc>
          <w:tcPr>
            <w:tcW w:w="3681" w:type="dxa"/>
          </w:tcPr>
          <w:p w14:paraId="28351BDC" w14:textId="77777777" w:rsidR="00526963" w:rsidRDefault="00526963" w:rsidP="00447756">
            <w:r>
              <w:t>Periode</w:t>
            </w:r>
          </w:p>
        </w:tc>
        <w:tc>
          <w:tcPr>
            <w:tcW w:w="5386" w:type="dxa"/>
          </w:tcPr>
          <w:p w14:paraId="187A98AC" w14:textId="77777777" w:rsidR="00526963" w:rsidRDefault="00526963" w:rsidP="00447756">
            <w:r>
              <w:t>Lancerende GW</w:t>
            </w:r>
          </w:p>
        </w:tc>
      </w:tr>
      <w:tr w:rsidR="00526963" w14:paraId="6925270B" w14:textId="77777777" w:rsidTr="00447756">
        <w:tc>
          <w:tcPr>
            <w:tcW w:w="3681" w:type="dxa"/>
          </w:tcPr>
          <w:p w14:paraId="519510C9" w14:textId="77777777" w:rsidR="00526963" w:rsidRDefault="00526963" w:rsidP="00447756">
            <w:r>
              <w:t>Zone</w:t>
            </w:r>
          </w:p>
        </w:tc>
        <w:tc>
          <w:tcPr>
            <w:tcW w:w="5386" w:type="dxa"/>
          </w:tcPr>
          <w:p w14:paraId="5EB1E182" w14:textId="77777777" w:rsidR="00526963" w:rsidRDefault="00526963" w:rsidP="00447756">
            <w:r>
              <w:t xml:space="preserve">GW zone van lancerende GW </w:t>
            </w:r>
          </w:p>
        </w:tc>
      </w:tr>
      <w:tr w:rsidR="00526963" w14:paraId="45330A45" w14:textId="77777777" w:rsidTr="00447756">
        <w:tc>
          <w:tcPr>
            <w:tcW w:w="3681" w:type="dxa"/>
          </w:tcPr>
          <w:p w14:paraId="5157C3A3" w14:textId="77777777" w:rsidR="00526963" w:rsidRDefault="00526963" w:rsidP="00447756">
            <w:r>
              <w:t xml:space="preserve">status </w:t>
            </w:r>
          </w:p>
        </w:tc>
        <w:tc>
          <w:tcPr>
            <w:tcW w:w="5386" w:type="dxa"/>
          </w:tcPr>
          <w:p w14:paraId="2EF91A9C" w14:textId="77777777" w:rsidR="00526963" w:rsidRDefault="00526963" w:rsidP="00447756">
            <w:r>
              <w:t>Afhankelijk van de fase:</w:t>
            </w:r>
          </w:p>
          <w:p w14:paraId="257E96B5" w14:textId="77777777" w:rsidR="00526963" w:rsidRDefault="00526963" w:rsidP="003C6CB1">
            <w:pPr>
              <w:pStyle w:val="Lijstalinea"/>
              <w:numPr>
                <w:ilvl w:val="0"/>
                <w:numId w:val="11"/>
              </w:numPr>
              <w:spacing w:before="0" w:after="0" w:line="240" w:lineRule="auto"/>
              <w:contextualSpacing/>
            </w:pPr>
            <w:r>
              <w:t>Nieuw</w:t>
            </w:r>
          </w:p>
          <w:p w14:paraId="046874E6" w14:textId="77777777" w:rsidR="00526963" w:rsidRDefault="00526963" w:rsidP="003C6CB1">
            <w:pPr>
              <w:pStyle w:val="Lijstalinea"/>
              <w:numPr>
                <w:ilvl w:val="0"/>
                <w:numId w:val="11"/>
              </w:numPr>
              <w:spacing w:before="0" w:after="0" w:line="240" w:lineRule="auto"/>
              <w:contextualSpacing/>
            </w:pPr>
            <w:r>
              <w:t>In behandeling</w:t>
            </w:r>
          </w:p>
          <w:p w14:paraId="3659588C" w14:textId="77777777" w:rsidR="00526963" w:rsidRDefault="00526963" w:rsidP="003C6CB1">
            <w:pPr>
              <w:pStyle w:val="Lijstalinea"/>
              <w:numPr>
                <w:ilvl w:val="0"/>
                <w:numId w:val="11"/>
              </w:numPr>
              <w:spacing w:before="0" w:after="0" w:line="240" w:lineRule="auto"/>
              <w:contextualSpacing/>
            </w:pPr>
            <w:r>
              <w:t>Afgesloten zonder gevolg</w:t>
            </w:r>
          </w:p>
          <w:p w14:paraId="4AA116AC" w14:textId="77777777" w:rsidR="00526963" w:rsidRDefault="00526963" w:rsidP="003C6CB1">
            <w:pPr>
              <w:pStyle w:val="Lijstalinea"/>
              <w:numPr>
                <w:ilvl w:val="0"/>
                <w:numId w:val="11"/>
              </w:numPr>
              <w:spacing w:before="0" w:after="0" w:line="240" w:lineRule="auto"/>
              <w:contextualSpacing/>
            </w:pPr>
            <w:r>
              <w:t>Afgesloten met gevolg</w:t>
            </w:r>
          </w:p>
          <w:p w14:paraId="6870ADBE" w14:textId="77777777" w:rsidR="00432CB7" w:rsidRDefault="00432CB7" w:rsidP="003C6CB1">
            <w:pPr>
              <w:pStyle w:val="Lijstalinea"/>
              <w:numPr>
                <w:ilvl w:val="0"/>
                <w:numId w:val="11"/>
              </w:numPr>
              <w:spacing w:before="0" w:after="0" w:line="240" w:lineRule="auto"/>
              <w:contextualSpacing/>
            </w:pPr>
            <w:r>
              <w:t>Ingetrokken</w:t>
            </w:r>
          </w:p>
          <w:p w14:paraId="1CA6C728" w14:textId="578948C2" w:rsidR="00743030" w:rsidRDefault="00743030" w:rsidP="004C7ED0">
            <w:pPr>
              <w:spacing w:before="0" w:after="0" w:line="240" w:lineRule="auto"/>
              <w:ind w:left="360"/>
              <w:contextualSpacing/>
            </w:pPr>
          </w:p>
        </w:tc>
      </w:tr>
      <w:tr w:rsidR="00526963" w14:paraId="6E3F3087" w14:textId="77777777" w:rsidTr="00447756">
        <w:tc>
          <w:tcPr>
            <w:tcW w:w="3681" w:type="dxa"/>
          </w:tcPr>
          <w:p w14:paraId="521DD082" w14:textId="77777777" w:rsidR="00526963" w:rsidRDefault="00526963" w:rsidP="00447756">
            <w:r>
              <w:t>Piloot</w:t>
            </w:r>
          </w:p>
        </w:tc>
        <w:tc>
          <w:tcPr>
            <w:tcW w:w="5386" w:type="dxa"/>
          </w:tcPr>
          <w:p w14:paraId="5CD4E417" w14:textId="66C9FD1A" w:rsidR="00900949" w:rsidRDefault="00526963" w:rsidP="00447756">
            <w:r>
              <w:t>Beheerder lancerende GW</w:t>
            </w:r>
          </w:p>
        </w:tc>
      </w:tr>
      <w:tr w:rsidR="00900949" w14:paraId="6F4257C6" w14:textId="77777777" w:rsidTr="00447756">
        <w:tc>
          <w:tcPr>
            <w:tcW w:w="3681" w:type="dxa"/>
          </w:tcPr>
          <w:p w14:paraId="5DF56CCA" w14:textId="2CF613E3" w:rsidR="00900949" w:rsidRDefault="00900949" w:rsidP="00447756">
            <w:r>
              <w:t>Extra info</w:t>
            </w:r>
          </w:p>
        </w:tc>
        <w:tc>
          <w:tcPr>
            <w:tcW w:w="5386" w:type="dxa"/>
          </w:tcPr>
          <w:p w14:paraId="2B5B791F" w14:textId="18416A0D" w:rsidR="00900949" w:rsidRDefault="00900949" w:rsidP="00447756">
            <w:r>
              <w:t>Eigen aan de SSA</w:t>
            </w:r>
          </w:p>
        </w:tc>
      </w:tr>
    </w:tbl>
    <w:p w14:paraId="0DEC2D0B" w14:textId="32517D45" w:rsidR="00B10B6B" w:rsidRDefault="6D9AEA67" w:rsidP="00304B7D">
      <w:pPr>
        <w:pStyle w:val="Kop4"/>
      </w:pPr>
      <w:bookmarkStart w:id="281" w:name="_Toc34597023"/>
      <w:r>
        <w:t>Sleufsynergie</w:t>
      </w:r>
      <w:bookmarkEnd w:id="281"/>
    </w:p>
    <w:tbl>
      <w:tblPr>
        <w:tblStyle w:val="Tabelraster"/>
        <w:tblW w:w="0" w:type="auto"/>
        <w:tblLook w:val="04A0" w:firstRow="1" w:lastRow="0" w:firstColumn="1" w:lastColumn="0" w:noHBand="0" w:noVBand="1"/>
      </w:tblPr>
      <w:tblGrid>
        <w:gridCol w:w="2063"/>
        <w:gridCol w:w="1756"/>
        <w:gridCol w:w="3155"/>
        <w:gridCol w:w="2602"/>
      </w:tblGrid>
      <w:tr w:rsidR="00B80BC2" w14:paraId="3ACCA642" w14:textId="77777777" w:rsidTr="628586FA">
        <w:tc>
          <w:tcPr>
            <w:tcW w:w="2063" w:type="dxa"/>
          </w:tcPr>
          <w:p w14:paraId="5D4486A2" w14:textId="77777777" w:rsidR="00B80BC2" w:rsidRPr="00A76CB4" w:rsidRDefault="00B80BC2" w:rsidP="00447756">
            <w:pPr>
              <w:rPr>
                <w:b/>
              </w:rPr>
            </w:pPr>
            <w:r w:rsidRPr="00A76CB4">
              <w:rPr>
                <w:b/>
              </w:rPr>
              <w:t>SSYN</w:t>
            </w:r>
          </w:p>
        </w:tc>
        <w:tc>
          <w:tcPr>
            <w:tcW w:w="1756" w:type="dxa"/>
          </w:tcPr>
          <w:p w14:paraId="28EDE9BE" w14:textId="77777777" w:rsidR="00B80BC2" w:rsidRDefault="00B80BC2" w:rsidP="00447756"/>
        </w:tc>
        <w:tc>
          <w:tcPr>
            <w:tcW w:w="3155" w:type="dxa"/>
          </w:tcPr>
          <w:p w14:paraId="4A2CDF49" w14:textId="77777777" w:rsidR="00B80BC2" w:rsidRDefault="00B80BC2" w:rsidP="00447756"/>
        </w:tc>
        <w:tc>
          <w:tcPr>
            <w:tcW w:w="2602" w:type="dxa"/>
          </w:tcPr>
          <w:p w14:paraId="367ED560" w14:textId="77777777" w:rsidR="00B80BC2" w:rsidRDefault="00B80BC2" w:rsidP="00447756"/>
        </w:tc>
      </w:tr>
      <w:tr w:rsidR="00B80BC2" w14:paraId="778DE67F" w14:textId="77777777" w:rsidTr="628586FA">
        <w:tc>
          <w:tcPr>
            <w:tcW w:w="2063" w:type="dxa"/>
          </w:tcPr>
          <w:p w14:paraId="5812F868" w14:textId="77777777" w:rsidR="00B80BC2" w:rsidRDefault="00B80BC2" w:rsidP="00447756">
            <w:r>
              <w:t>Bij automatische aanmaak vanuit SSA</w:t>
            </w:r>
          </w:p>
        </w:tc>
        <w:tc>
          <w:tcPr>
            <w:tcW w:w="1756" w:type="dxa"/>
          </w:tcPr>
          <w:p w14:paraId="6AD0A417" w14:textId="77777777" w:rsidR="00B80BC2" w:rsidRDefault="00B80BC2" w:rsidP="00447756">
            <w:r>
              <w:t>Periode</w:t>
            </w:r>
          </w:p>
        </w:tc>
        <w:tc>
          <w:tcPr>
            <w:tcW w:w="3155" w:type="dxa"/>
          </w:tcPr>
          <w:p w14:paraId="6133FF4A" w14:textId="77777777" w:rsidR="00B80BC2" w:rsidRDefault="00B80BC2" w:rsidP="00447756">
            <w:r>
              <w:t>Lancerende GW = SSA</w:t>
            </w:r>
          </w:p>
        </w:tc>
        <w:tc>
          <w:tcPr>
            <w:tcW w:w="2602" w:type="dxa"/>
          </w:tcPr>
          <w:p w14:paraId="22D59A51" w14:textId="77777777" w:rsidR="00B80BC2" w:rsidRDefault="00B80BC2" w:rsidP="00447756"/>
        </w:tc>
      </w:tr>
      <w:tr w:rsidR="00B80BC2" w14:paraId="1840232F" w14:textId="77777777" w:rsidTr="628586FA">
        <w:tc>
          <w:tcPr>
            <w:tcW w:w="2063" w:type="dxa"/>
          </w:tcPr>
          <w:p w14:paraId="19D08482" w14:textId="77777777" w:rsidR="00B80BC2" w:rsidRDefault="00B80BC2" w:rsidP="00447756"/>
        </w:tc>
        <w:tc>
          <w:tcPr>
            <w:tcW w:w="1756" w:type="dxa"/>
          </w:tcPr>
          <w:p w14:paraId="6F783821" w14:textId="77777777" w:rsidR="00B80BC2" w:rsidRDefault="00B80BC2" w:rsidP="00447756">
            <w:r>
              <w:t>Zone</w:t>
            </w:r>
          </w:p>
        </w:tc>
        <w:tc>
          <w:tcPr>
            <w:tcW w:w="3155" w:type="dxa"/>
          </w:tcPr>
          <w:p w14:paraId="720E4013" w14:textId="66A62A07" w:rsidR="00B80BC2" w:rsidRDefault="6959E634" w:rsidP="00447756">
            <w:r>
              <w:t xml:space="preserve">Unie van </w:t>
            </w:r>
            <w:r w:rsidR="02593F45">
              <w:t>alle</w:t>
            </w:r>
            <w:r>
              <w:t xml:space="preserve"> grondwerkzones van </w:t>
            </w:r>
            <w:r w:rsidR="6B3C608D">
              <w:t>de</w:t>
            </w:r>
            <w:r>
              <w:t xml:space="preserve"> gekoppelde </w:t>
            </w:r>
            <w:r w:rsidR="2D98D3B8">
              <w:t>GW</w:t>
            </w:r>
            <w:r w:rsidR="0450C9EF">
              <w:t>’en in de SSA</w:t>
            </w:r>
          </w:p>
        </w:tc>
        <w:tc>
          <w:tcPr>
            <w:tcW w:w="2602" w:type="dxa"/>
          </w:tcPr>
          <w:p w14:paraId="27BCFCEF" w14:textId="77777777" w:rsidR="00B80BC2" w:rsidRDefault="00B80BC2" w:rsidP="00447756"/>
        </w:tc>
      </w:tr>
      <w:tr w:rsidR="00B80BC2" w14:paraId="30E9DE9B" w14:textId="77777777" w:rsidTr="628586FA">
        <w:tc>
          <w:tcPr>
            <w:tcW w:w="2063" w:type="dxa"/>
          </w:tcPr>
          <w:p w14:paraId="6F928B0D" w14:textId="77777777" w:rsidR="00B80BC2" w:rsidRDefault="00B80BC2" w:rsidP="00447756"/>
        </w:tc>
        <w:tc>
          <w:tcPr>
            <w:tcW w:w="1756" w:type="dxa"/>
          </w:tcPr>
          <w:p w14:paraId="63ED6EC7" w14:textId="77777777" w:rsidR="00B80BC2" w:rsidRDefault="00B80BC2" w:rsidP="00447756">
            <w:r>
              <w:t>Piloot</w:t>
            </w:r>
          </w:p>
        </w:tc>
        <w:tc>
          <w:tcPr>
            <w:tcW w:w="3155" w:type="dxa"/>
          </w:tcPr>
          <w:p w14:paraId="26BFA847" w14:textId="77777777" w:rsidR="00B80BC2" w:rsidRDefault="00B80BC2" w:rsidP="00447756">
            <w:r>
              <w:t>Piloot van de SSA</w:t>
            </w:r>
          </w:p>
        </w:tc>
        <w:tc>
          <w:tcPr>
            <w:tcW w:w="2602" w:type="dxa"/>
          </w:tcPr>
          <w:p w14:paraId="21A7796C" w14:textId="77777777" w:rsidR="00B80BC2" w:rsidRDefault="00B80BC2" w:rsidP="00447756"/>
        </w:tc>
      </w:tr>
      <w:tr w:rsidR="00DC5E00" w14:paraId="08B1221A" w14:textId="77777777" w:rsidTr="628586FA">
        <w:tc>
          <w:tcPr>
            <w:tcW w:w="2063" w:type="dxa"/>
          </w:tcPr>
          <w:p w14:paraId="63A13094" w14:textId="77777777" w:rsidR="00DC5E00" w:rsidRDefault="00DC5E00" w:rsidP="00447756"/>
        </w:tc>
        <w:tc>
          <w:tcPr>
            <w:tcW w:w="1756" w:type="dxa"/>
          </w:tcPr>
          <w:p w14:paraId="39D193B5" w14:textId="75288DA9" w:rsidR="00DC5E00" w:rsidRDefault="007C1A3D" w:rsidP="00447756">
            <w:r>
              <w:t>Contactpersoon SSYN</w:t>
            </w:r>
          </w:p>
        </w:tc>
        <w:tc>
          <w:tcPr>
            <w:tcW w:w="3155" w:type="dxa"/>
          </w:tcPr>
          <w:p w14:paraId="381C4D7D" w14:textId="5008BB93" w:rsidR="00DC5E00" w:rsidRDefault="007C1A3D" w:rsidP="00447756">
            <w:r>
              <w:t>Eigen contactpersonen voor de SSYN. Wordt overgenomen vanuit lancerende GW</w:t>
            </w:r>
          </w:p>
        </w:tc>
        <w:tc>
          <w:tcPr>
            <w:tcW w:w="2602" w:type="dxa"/>
          </w:tcPr>
          <w:p w14:paraId="6F46891F" w14:textId="77777777" w:rsidR="00DC5E00" w:rsidRDefault="007C1A3D" w:rsidP="00447756">
            <w:r>
              <w:t>Wordt nadien afzonderlijk beheerd.</w:t>
            </w:r>
          </w:p>
          <w:p w14:paraId="30D579DF" w14:textId="3575CD71" w:rsidR="00715694" w:rsidRDefault="00715694" w:rsidP="00447756"/>
        </w:tc>
      </w:tr>
      <w:tr w:rsidR="00B80BC2" w14:paraId="38B672E5" w14:textId="77777777" w:rsidTr="628586FA">
        <w:tc>
          <w:tcPr>
            <w:tcW w:w="2063" w:type="dxa"/>
          </w:tcPr>
          <w:p w14:paraId="170DA6E5" w14:textId="0242FB99" w:rsidR="00B80BC2" w:rsidRDefault="00B405BC" w:rsidP="00447756">
            <w:r>
              <w:t>Beheer door piloot</w:t>
            </w:r>
          </w:p>
        </w:tc>
        <w:tc>
          <w:tcPr>
            <w:tcW w:w="1756" w:type="dxa"/>
          </w:tcPr>
          <w:p w14:paraId="01C856B8" w14:textId="77777777" w:rsidR="00B80BC2" w:rsidRDefault="00B80BC2" w:rsidP="00447756">
            <w:r>
              <w:t>Periode</w:t>
            </w:r>
          </w:p>
        </w:tc>
        <w:tc>
          <w:tcPr>
            <w:tcW w:w="3155" w:type="dxa"/>
          </w:tcPr>
          <w:p w14:paraId="7DB374CE" w14:textId="4136AF22" w:rsidR="00B80BC2" w:rsidRDefault="2D98D3B8" w:rsidP="00447756">
            <w:r>
              <w:t xml:space="preserve">Kan aangepast worden = eigen </w:t>
            </w:r>
            <w:r w:rsidR="276657CC">
              <w:t>SSYN</w:t>
            </w:r>
            <w:r>
              <w:t xml:space="preserve"> periode</w:t>
            </w:r>
          </w:p>
        </w:tc>
        <w:tc>
          <w:tcPr>
            <w:tcW w:w="2602" w:type="dxa"/>
          </w:tcPr>
          <w:p w14:paraId="68950A3B" w14:textId="77777777" w:rsidR="00B80BC2" w:rsidRDefault="00B80BC2" w:rsidP="00447756">
            <w:r>
              <w:t>Alle GW kunnen beslissen deze periode te volgen</w:t>
            </w:r>
          </w:p>
        </w:tc>
      </w:tr>
      <w:tr w:rsidR="00B80BC2" w14:paraId="7B74BF53" w14:textId="77777777" w:rsidTr="628586FA">
        <w:tc>
          <w:tcPr>
            <w:tcW w:w="2063" w:type="dxa"/>
          </w:tcPr>
          <w:p w14:paraId="4A627F87" w14:textId="77777777" w:rsidR="00B80BC2" w:rsidRDefault="00B80BC2" w:rsidP="00447756"/>
        </w:tc>
        <w:tc>
          <w:tcPr>
            <w:tcW w:w="1756" w:type="dxa"/>
          </w:tcPr>
          <w:p w14:paraId="3FC32AB2" w14:textId="77777777" w:rsidR="00B80BC2" w:rsidRDefault="00B80BC2" w:rsidP="00447756">
            <w:r>
              <w:t>Zone</w:t>
            </w:r>
          </w:p>
        </w:tc>
        <w:tc>
          <w:tcPr>
            <w:tcW w:w="3155" w:type="dxa"/>
          </w:tcPr>
          <w:p w14:paraId="3D49C189" w14:textId="35E7FF6A" w:rsidR="00B80BC2" w:rsidRDefault="2D98D3B8" w:rsidP="628586FA">
            <w:r>
              <w:t xml:space="preserve">Kan aangepast worden = eigen </w:t>
            </w:r>
            <w:r w:rsidR="142E82CC">
              <w:t>SSYN</w:t>
            </w:r>
            <w:r>
              <w:t xml:space="preserve"> zone</w:t>
            </w:r>
          </w:p>
        </w:tc>
        <w:tc>
          <w:tcPr>
            <w:tcW w:w="2602" w:type="dxa"/>
          </w:tcPr>
          <w:p w14:paraId="51927A90" w14:textId="77777777" w:rsidR="00B80BC2" w:rsidRDefault="00B80BC2" w:rsidP="00447756"/>
        </w:tc>
      </w:tr>
      <w:tr w:rsidR="00B80BC2" w14:paraId="4DF7ED57" w14:textId="77777777" w:rsidTr="628586FA">
        <w:tc>
          <w:tcPr>
            <w:tcW w:w="2063" w:type="dxa"/>
          </w:tcPr>
          <w:p w14:paraId="48DCCB43" w14:textId="77777777" w:rsidR="00B80BC2" w:rsidRDefault="00B80BC2" w:rsidP="00447756"/>
        </w:tc>
        <w:tc>
          <w:tcPr>
            <w:tcW w:w="1756" w:type="dxa"/>
          </w:tcPr>
          <w:p w14:paraId="596EA9C5" w14:textId="77777777" w:rsidR="00B80BC2" w:rsidRDefault="00B80BC2" w:rsidP="00447756">
            <w:r>
              <w:t>Piloot</w:t>
            </w:r>
          </w:p>
        </w:tc>
        <w:tc>
          <w:tcPr>
            <w:tcW w:w="3155" w:type="dxa"/>
          </w:tcPr>
          <w:p w14:paraId="0573E202" w14:textId="77777777" w:rsidR="00B80BC2" w:rsidRDefault="00B80BC2" w:rsidP="00447756">
            <w:r>
              <w:t>Kan overgedragen worden</w:t>
            </w:r>
          </w:p>
        </w:tc>
        <w:tc>
          <w:tcPr>
            <w:tcW w:w="2602" w:type="dxa"/>
          </w:tcPr>
          <w:p w14:paraId="49B2085E" w14:textId="77777777" w:rsidR="00B80BC2" w:rsidRDefault="00B80BC2" w:rsidP="00447756"/>
        </w:tc>
      </w:tr>
      <w:tr w:rsidR="004F4BA1" w14:paraId="43176F4C" w14:textId="77777777" w:rsidTr="628586FA">
        <w:tc>
          <w:tcPr>
            <w:tcW w:w="2063" w:type="dxa"/>
          </w:tcPr>
          <w:p w14:paraId="27F87C71" w14:textId="77777777" w:rsidR="004F4BA1" w:rsidRDefault="004F4BA1" w:rsidP="00447756"/>
        </w:tc>
        <w:tc>
          <w:tcPr>
            <w:tcW w:w="1756" w:type="dxa"/>
          </w:tcPr>
          <w:p w14:paraId="02CAD08C" w14:textId="0BBE140E" w:rsidR="004F4BA1" w:rsidRDefault="004F4BA1" w:rsidP="00447756">
            <w:r>
              <w:t>Status</w:t>
            </w:r>
          </w:p>
        </w:tc>
        <w:tc>
          <w:tcPr>
            <w:tcW w:w="3155" w:type="dxa"/>
          </w:tcPr>
          <w:p w14:paraId="24A82871" w14:textId="77777777" w:rsidR="004F4BA1" w:rsidRDefault="004F4BA1" w:rsidP="00447756">
            <w:r>
              <w:t>Eigen status beheerd door de piloot</w:t>
            </w:r>
          </w:p>
          <w:p w14:paraId="213AFEDC" w14:textId="77777777" w:rsidR="009C008F" w:rsidRDefault="009C008F" w:rsidP="003C6CB1">
            <w:pPr>
              <w:pStyle w:val="Lijstalinea"/>
              <w:numPr>
                <w:ilvl w:val="0"/>
                <w:numId w:val="10"/>
              </w:numPr>
            </w:pPr>
            <w:r>
              <w:lastRenderedPageBreak/>
              <w:t>In overleg</w:t>
            </w:r>
          </w:p>
          <w:p w14:paraId="27F8640E" w14:textId="77777777" w:rsidR="009C008F" w:rsidRDefault="009C008F" w:rsidP="003C6CB1">
            <w:pPr>
              <w:pStyle w:val="Lijstalinea"/>
              <w:numPr>
                <w:ilvl w:val="0"/>
                <w:numId w:val="10"/>
              </w:numPr>
            </w:pPr>
            <w:r>
              <w:t>In uitvoering</w:t>
            </w:r>
          </w:p>
          <w:p w14:paraId="5D0E6DA0" w14:textId="77777777" w:rsidR="009C008F" w:rsidRDefault="009C008F" w:rsidP="003C6CB1">
            <w:pPr>
              <w:pStyle w:val="Lijstalinea"/>
              <w:numPr>
                <w:ilvl w:val="0"/>
                <w:numId w:val="10"/>
              </w:numPr>
            </w:pPr>
            <w:r>
              <w:t>Uitgevoerd</w:t>
            </w:r>
          </w:p>
          <w:p w14:paraId="675559A8" w14:textId="77777777" w:rsidR="009C008F" w:rsidRPr="00C67A51" w:rsidRDefault="009C008F" w:rsidP="003C6CB1">
            <w:pPr>
              <w:pStyle w:val="Lijstalinea"/>
              <w:numPr>
                <w:ilvl w:val="0"/>
                <w:numId w:val="10"/>
              </w:numPr>
              <w:rPr>
                <w:color w:val="FF0000"/>
              </w:rPr>
            </w:pPr>
            <w:r w:rsidRPr="00C67A51">
              <w:rPr>
                <w:color w:val="FF0000"/>
              </w:rPr>
              <w:t>Niet uitgevoerd?</w:t>
            </w:r>
          </w:p>
          <w:p w14:paraId="0416339B" w14:textId="77777777" w:rsidR="009C008F" w:rsidRPr="00C67A51" w:rsidRDefault="009C008F" w:rsidP="003C6CB1">
            <w:pPr>
              <w:pStyle w:val="Lijstalinea"/>
              <w:numPr>
                <w:ilvl w:val="0"/>
                <w:numId w:val="10"/>
              </w:numPr>
              <w:rPr>
                <w:color w:val="FF0000"/>
              </w:rPr>
            </w:pPr>
            <w:r w:rsidRPr="00C67A51">
              <w:rPr>
                <w:color w:val="FF0000"/>
              </w:rPr>
              <w:t>Gepauzeerd?</w:t>
            </w:r>
          </w:p>
          <w:p w14:paraId="22B1E43E" w14:textId="77777777" w:rsidR="00DE67A2" w:rsidRPr="00C67A51" w:rsidRDefault="00084538" w:rsidP="00DE67A2">
            <w:pPr>
              <w:pStyle w:val="Lijstalinea"/>
              <w:numPr>
                <w:ilvl w:val="0"/>
                <w:numId w:val="10"/>
              </w:numPr>
              <w:rPr>
                <w:color w:val="FF0000"/>
              </w:rPr>
            </w:pPr>
            <w:r w:rsidRPr="00C67A51">
              <w:rPr>
                <w:color w:val="FF0000"/>
              </w:rPr>
              <w:t>Verwijderd?</w:t>
            </w:r>
            <w:r w:rsidR="00DE67A2" w:rsidRPr="00C67A51">
              <w:rPr>
                <w:color w:val="FF0000"/>
              </w:rPr>
              <w:t xml:space="preserve"> </w:t>
            </w:r>
          </w:p>
          <w:p w14:paraId="3D2887CD" w14:textId="18417854" w:rsidR="00DE67A2" w:rsidRPr="00C67A51" w:rsidRDefault="00DE67A2" w:rsidP="00DE67A2">
            <w:pPr>
              <w:pStyle w:val="Lijstalinea"/>
              <w:numPr>
                <w:ilvl w:val="0"/>
                <w:numId w:val="10"/>
              </w:numPr>
              <w:rPr>
                <w:color w:val="FF0000"/>
              </w:rPr>
            </w:pPr>
            <w:r w:rsidRPr="00C67A51">
              <w:rPr>
                <w:color w:val="FF0000"/>
              </w:rPr>
              <w:t>Afgesloten zonder gevolg?</w:t>
            </w:r>
          </w:p>
          <w:p w14:paraId="39AF4800" w14:textId="76500113" w:rsidR="009C008F" w:rsidRDefault="009C008F" w:rsidP="003C6CB1">
            <w:pPr>
              <w:pStyle w:val="Lijstalinea"/>
              <w:numPr>
                <w:ilvl w:val="0"/>
                <w:numId w:val="10"/>
              </w:numPr>
            </w:pPr>
          </w:p>
        </w:tc>
        <w:tc>
          <w:tcPr>
            <w:tcW w:w="2602" w:type="dxa"/>
          </w:tcPr>
          <w:p w14:paraId="146A0A3C" w14:textId="0501A7CF" w:rsidR="004F4BA1" w:rsidRDefault="00380FFF" w:rsidP="00447756">
            <w:r>
              <w:lastRenderedPageBreak/>
              <w:t xml:space="preserve">Alle GW kunnen beslissen deze </w:t>
            </w:r>
            <w:r w:rsidR="00EE7CA6">
              <w:t>status</w:t>
            </w:r>
            <w:r>
              <w:t xml:space="preserve"> te volgen</w:t>
            </w:r>
          </w:p>
        </w:tc>
      </w:tr>
      <w:tr w:rsidR="00FA6504" w14:paraId="598A9B54" w14:textId="77777777" w:rsidTr="628586FA">
        <w:tc>
          <w:tcPr>
            <w:tcW w:w="2063" w:type="dxa"/>
          </w:tcPr>
          <w:p w14:paraId="66C28325" w14:textId="77777777" w:rsidR="00FA6504" w:rsidRDefault="00FA6504" w:rsidP="00447756"/>
        </w:tc>
        <w:tc>
          <w:tcPr>
            <w:tcW w:w="1756" w:type="dxa"/>
          </w:tcPr>
          <w:p w14:paraId="4F2E1AB3" w14:textId="45D33338" w:rsidR="00FA6504" w:rsidRDefault="00FA6504" w:rsidP="00447756">
            <w:r>
              <w:t>Contactpersonen</w:t>
            </w:r>
          </w:p>
        </w:tc>
        <w:tc>
          <w:tcPr>
            <w:tcW w:w="3155" w:type="dxa"/>
          </w:tcPr>
          <w:p w14:paraId="0000B662" w14:textId="4F04BA35" w:rsidR="6D251555" w:rsidRDefault="6D251555" w:rsidP="628586FA">
            <w:pPr>
              <w:rPr>
                <w:highlight w:val="yellow"/>
              </w:rPr>
            </w:pPr>
            <w:r>
              <w:t>Aannemer</w:t>
            </w:r>
          </w:p>
          <w:p w14:paraId="348FBB93" w14:textId="0AA650FC" w:rsidR="0004445D" w:rsidRDefault="0004445D" w:rsidP="00447756">
            <w:r>
              <w:t>Dossierbeheerder</w:t>
            </w:r>
          </w:p>
          <w:p w14:paraId="080FDEA9" w14:textId="77777777" w:rsidR="0004445D" w:rsidRDefault="0004445D" w:rsidP="00447756">
            <w:r>
              <w:t>Veiligheidscoördinator ontwerp</w:t>
            </w:r>
          </w:p>
          <w:p w14:paraId="3C92C906" w14:textId="7FCF25A1" w:rsidR="0004445D" w:rsidRDefault="6B5FC536" w:rsidP="00447756">
            <w:r>
              <w:t>Veiligheidscoördinator realisatie</w:t>
            </w:r>
          </w:p>
          <w:p w14:paraId="36C33353" w14:textId="1D05BACF" w:rsidR="0004445D" w:rsidRDefault="60C99276" w:rsidP="628586FA">
            <w:pPr>
              <w:rPr>
                <w:color w:val="FF0000"/>
              </w:rPr>
            </w:pPr>
            <w:r w:rsidRPr="00BF5F5C">
              <w:t xml:space="preserve">Toezichter </w:t>
            </w:r>
          </w:p>
        </w:tc>
        <w:tc>
          <w:tcPr>
            <w:tcW w:w="2602" w:type="dxa"/>
          </w:tcPr>
          <w:p w14:paraId="7994B903" w14:textId="77777777" w:rsidR="00FA6504" w:rsidRDefault="00FA6504" w:rsidP="00447756"/>
        </w:tc>
      </w:tr>
    </w:tbl>
    <w:p w14:paraId="4F2576F7" w14:textId="77777777" w:rsidR="007C1EB2" w:rsidRPr="007C1EB2" w:rsidRDefault="007C1EB2" w:rsidP="628586FA">
      <w:pPr>
        <w:rPr>
          <w:lang w:val="nl-BE"/>
        </w:rPr>
      </w:pPr>
    </w:p>
    <w:p w14:paraId="4F69FFDC" w14:textId="7B3F7CFB" w:rsidR="00637B7D" w:rsidRDefault="00C812B1" w:rsidP="00803BFD">
      <w:pPr>
        <w:pStyle w:val="Kop3"/>
      </w:pPr>
      <w:bookmarkStart w:id="282" w:name="_Toc34597024"/>
      <w:r>
        <w:t>Lanceer sleufsynergie</w:t>
      </w:r>
      <w:r w:rsidR="004445B5">
        <w:t>-</w:t>
      </w:r>
      <w:r>
        <w:t>aanvraag</w:t>
      </w:r>
      <w:r w:rsidR="009B2915">
        <w:t xml:space="preserve"> </w:t>
      </w:r>
      <w:r w:rsidR="00A65267">
        <w:t>(deel 1: tot 15 kd)</w:t>
      </w:r>
      <w:bookmarkEnd w:id="282"/>
    </w:p>
    <w:p w14:paraId="6A279C90" w14:textId="0774349E" w:rsidR="00C812B1" w:rsidRDefault="476AF18E" w:rsidP="00304B7D">
      <w:pPr>
        <w:pStyle w:val="Kop4"/>
      </w:pPr>
      <w:bookmarkStart w:id="283" w:name="_Toc34597025"/>
      <w:r>
        <w:t>Lanceer SSA op GW</w:t>
      </w:r>
      <w:bookmarkEnd w:id="283"/>
    </w:p>
    <w:p w14:paraId="6DBB92DD" w14:textId="4DAA9CDF" w:rsidR="00C812B1" w:rsidRDefault="00C812B1" w:rsidP="00C812B1">
      <w:pPr>
        <w:jc w:val="both"/>
      </w:pPr>
      <w:r>
        <w:t>Het betreft een grondwerk van categorie 1, dus er moet gezocht worden naar samenwerking. Dit kan door een sleufsynergie</w:t>
      </w:r>
      <w:r w:rsidR="004445B5">
        <w:t>-</w:t>
      </w:r>
      <w:r>
        <w:t xml:space="preserve">aanvraag te lanceren vanuit het grondwerk.  </w:t>
      </w:r>
    </w:p>
    <w:p w14:paraId="4FFE14B5" w14:textId="77777777" w:rsidR="00C812B1" w:rsidRPr="004D7774" w:rsidRDefault="00C812B1" w:rsidP="00C812B1">
      <w:pPr>
        <w:jc w:val="both"/>
        <w:rPr>
          <w:u w:val="single"/>
        </w:rPr>
      </w:pPr>
      <w:r w:rsidRPr="004D7774">
        <w:rPr>
          <w:u w:val="single"/>
        </w:rPr>
        <w:t>SSA</w:t>
      </w:r>
    </w:p>
    <w:p w14:paraId="56AC2E6F" w14:textId="77777777" w:rsidR="00A85496" w:rsidRDefault="00A85496" w:rsidP="003C6CB1">
      <w:pPr>
        <w:pStyle w:val="Lijstalinea"/>
        <w:numPr>
          <w:ilvl w:val="0"/>
          <w:numId w:val="12"/>
        </w:numPr>
        <w:spacing w:before="0" w:after="160" w:line="259" w:lineRule="auto"/>
        <w:contextualSpacing/>
        <w:jc w:val="both"/>
      </w:pPr>
      <w:r w:rsidRPr="006C260D">
        <w:rPr>
          <w:b/>
          <w:bCs/>
        </w:rPr>
        <w:t>Extra info</w:t>
      </w:r>
      <w:r>
        <w:t xml:space="preserve"> </w:t>
      </w:r>
      <w:r>
        <w:rPr>
          <w:rFonts w:ascii="Wingdings" w:eastAsia="Wingdings" w:hAnsi="Wingdings" w:cs="Wingdings"/>
        </w:rPr>
        <w:t></w:t>
      </w:r>
      <w:r>
        <w:t xml:space="preserve"> kan ingevuld worden, eigen aan de SSA</w:t>
      </w:r>
    </w:p>
    <w:p w14:paraId="616D374C" w14:textId="77777777" w:rsidR="00C812B1" w:rsidRDefault="00C812B1" w:rsidP="003C6CB1">
      <w:pPr>
        <w:pStyle w:val="Lijstalinea"/>
        <w:numPr>
          <w:ilvl w:val="0"/>
          <w:numId w:val="12"/>
        </w:numPr>
        <w:spacing w:before="0" w:after="160" w:line="259" w:lineRule="auto"/>
        <w:contextualSpacing/>
        <w:jc w:val="both"/>
      </w:pPr>
      <w:r>
        <w:t>Periode = periode lancerende GW</w:t>
      </w:r>
    </w:p>
    <w:p w14:paraId="35EF4CC1" w14:textId="77777777" w:rsidR="00C812B1" w:rsidRDefault="00C812B1" w:rsidP="003C6CB1">
      <w:pPr>
        <w:pStyle w:val="Lijstalinea"/>
        <w:numPr>
          <w:ilvl w:val="0"/>
          <w:numId w:val="12"/>
        </w:numPr>
        <w:spacing w:before="0" w:after="160" w:line="259" w:lineRule="auto"/>
        <w:contextualSpacing/>
        <w:jc w:val="both"/>
      </w:pPr>
      <w:r>
        <w:t>Zone = zone van het lancerende GW</w:t>
      </w:r>
    </w:p>
    <w:p w14:paraId="1078FDD5" w14:textId="77777777" w:rsidR="00A85496" w:rsidRDefault="00A85496" w:rsidP="003C6CB1">
      <w:pPr>
        <w:pStyle w:val="Lijstalinea"/>
        <w:numPr>
          <w:ilvl w:val="0"/>
          <w:numId w:val="12"/>
        </w:numPr>
        <w:spacing w:before="0" w:after="160" w:line="259" w:lineRule="auto"/>
        <w:contextualSpacing/>
        <w:jc w:val="both"/>
      </w:pPr>
      <w:r>
        <w:t>Piloot = beheerder van het GW</w:t>
      </w:r>
    </w:p>
    <w:p w14:paraId="38606267" w14:textId="77777777" w:rsidR="00C812B1" w:rsidRDefault="00C812B1" w:rsidP="003C6CB1">
      <w:pPr>
        <w:pStyle w:val="Lijstalinea"/>
        <w:numPr>
          <w:ilvl w:val="0"/>
          <w:numId w:val="12"/>
        </w:numPr>
        <w:spacing w:before="0" w:after="160" w:line="259" w:lineRule="auto"/>
        <w:contextualSpacing/>
        <w:jc w:val="both"/>
      </w:pPr>
      <w:r>
        <w:t>Status = NIEUW</w:t>
      </w:r>
    </w:p>
    <w:p w14:paraId="7C7BA694" w14:textId="77777777" w:rsidR="00C812B1" w:rsidRDefault="00C812B1" w:rsidP="003C6CB1">
      <w:pPr>
        <w:pStyle w:val="Lijstalinea"/>
        <w:numPr>
          <w:ilvl w:val="0"/>
          <w:numId w:val="12"/>
        </w:numPr>
        <w:spacing w:before="0" w:after="160" w:line="259" w:lineRule="auto"/>
        <w:contextualSpacing/>
        <w:jc w:val="both"/>
      </w:pPr>
      <w:r>
        <w:t xml:space="preserve">Contactgegevens </w:t>
      </w:r>
      <w:r>
        <w:rPr>
          <w:rFonts w:ascii="Wingdings" w:eastAsia="Wingdings" w:hAnsi="Wingdings" w:cs="Wingdings"/>
        </w:rPr>
        <w:t></w:t>
      </w:r>
      <w:r>
        <w:t xml:space="preserve"> gegevens van het lancerende GW</w:t>
      </w:r>
    </w:p>
    <w:p w14:paraId="2EB27F1E" w14:textId="141A6EA8" w:rsidR="00C812B1" w:rsidRDefault="001C00C4" w:rsidP="003C6CB1">
      <w:pPr>
        <w:pStyle w:val="Lijstalinea"/>
        <w:numPr>
          <w:ilvl w:val="0"/>
          <w:numId w:val="12"/>
        </w:numPr>
        <w:spacing w:before="0" w:after="160" w:line="259" w:lineRule="auto"/>
        <w:contextualSpacing/>
        <w:jc w:val="both"/>
      </w:pPr>
      <w:r>
        <w:t>B</w:t>
      </w:r>
      <w:r w:rsidR="00C812B1">
        <w:t>eschrijving, ontwerpplan enz --- &gt; gegevens van het lancerende GW</w:t>
      </w:r>
    </w:p>
    <w:p w14:paraId="10C36569" w14:textId="757F164E" w:rsidR="00C812B1" w:rsidRDefault="001C00C4" w:rsidP="003C6CB1">
      <w:pPr>
        <w:pStyle w:val="Lijstalinea"/>
        <w:numPr>
          <w:ilvl w:val="0"/>
          <w:numId w:val="12"/>
        </w:numPr>
        <w:spacing w:before="0" w:after="160" w:line="259" w:lineRule="auto"/>
        <w:contextualSpacing/>
        <w:jc w:val="both"/>
      </w:pPr>
      <w:r>
        <w:t>D</w:t>
      </w:r>
      <w:r w:rsidR="00C812B1">
        <w:t>eadline 1 = lanceerdatum + 15 kd</w:t>
      </w:r>
    </w:p>
    <w:p w14:paraId="50E42B16" w14:textId="195FAB68" w:rsidR="00E567B5" w:rsidRDefault="001C00C4" w:rsidP="003C6CB1">
      <w:pPr>
        <w:pStyle w:val="Lijstalinea"/>
        <w:numPr>
          <w:ilvl w:val="0"/>
          <w:numId w:val="12"/>
        </w:numPr>
        <w:spacing w:before="0" w:after="160" w:line="259" w:lineRule="auto"/>
        <w:contextualSpacing/>
        <w:jc w:val="both"/>
      </w:pPr>
      <w:r>
        <w:t>D</w:t>
      </w:r>
      <w:r w:rsidR="00E567B5">
        <w:t>eadline 2 = lanceerdatum + 45 kd</w:t>
      </w:r>
    </w:p>
    <w:p w14:paraId="76B6F9D9" w14:textId="47BCE03E" w:rsidR="00C812B1" w:rsidRPr="003C4012" w:rsidRDefault="00C812B1" w:rsidP="00C812B1">
      <w:pPr>
        <w:jc w:val="both"/>
        <w:rPr>
          <w:rStyle w:val="Zwaar"/>
          <w:b w:val="0"/>
          <w:bCs w:val="0"/>
        </w:rPr>
      </w:pPr>
      <w:r>
        <w:t>Nadat een SSA werd gelanceerd</w:t>
      </w:r>
      <w:r w:rsidR="3A86DE7E">
        <w:t>,</w:t>
      </w:r>
      <w:r>
        <w:t xml:space="preserve"> wordt berekend welke </w:t>
      </w:r>
      <w:r w:rsidR="00D15811">
        <w:t>s</w:t>
      </w:r>
      <w:r>
        <w:t>ynergie</w:t>
      </w:r>
      <w:r w:rsidR="00D15811">
        <w:t>-</w:t>
      </w:r>
      <w:r>
        <w:t>interessezones overlappen met de zone van het lancerende GW. Alle organisaties die een overlappende zone hebben</w:t>
      </w:r>
      <w:r w:rsidR="003566EC">
        <w:t>,</w:t>
      </w:r>
      <w:r>
        <w:t xml:space="preserve"> worden toegevoegd aan de lijst met organisaties die de SSA ontvangen hebben. Het tijdstip van ontvangst wordt bijgehouden.</w:t>
      </w:r>
    </w:p>
    <w:p w14:paraId="6F16C40B" w14:textId="2BC0B080" w:rsidR="00971EDF" w:rsidRDefault="00971EDF" w:rsidP="00971EDF">
      <w:pPr>
        <w:jc w:val="both"/>
      </w:pPr>
      <w:r w:rsidRPr="00F73068">
        <w:rPr>
          <w:rStyle w:val="Zwaar"/>
          <w:b w:val="0"/>
          <w:bCs w:val="0"/>
        </w:rPr>
        <w:t>Elke organisatie</w:t>
      </w:r>
      <w:r>
        <w:rPr>
          <w:rStyle w:val="Zwaar"/>
        </w:rPr>
        <w:t xml:space="preserve"> </w:t>
      </w:r>
      <w:r>
        <w:t xml:space="preserve">waarvan de </w:t>
      </w:r>
      <w:r w:rsidR="00197B9B">
        <w:t>synergie-</w:t>
      </w:r>
      <w:r>
        <w:t>interessezone overlapt met de grondwerkzone, z</w:t>
      </w:r>
      <w:r w:rsidR="00197B9B">
        <w:t>al</w:t>
      </w:r>
      <w:r>
        <w:t xml:space="preserve"> de SSA ontvangen via een notificatie en k</w:t>
      </w:r>
      <w:r w:rsidR="00197B9B">
        <w:t>an</w:t>
      </w:r>
      <w:r>
        <w:t xml:space="preserve"> deze opvragen. </w:t>
      </w:r>
    </w:p>
    <w:p w14:paraId="576BC36B" w14:textId="6642F44A" w:rsidR="00971EDF" w:rsidRDefault="00971EDF" w:rsidP="00971EDF">
      <w:pPr>
        <w:jc w:val="both"/>
      </w:pPr>
      <w:r w:rsidRPr="00E01967">
        <w:rPr>
          <w:b/>
          <w:bCs/>
        </w:rPr>
        <w:lastRenderedPageBreak/>
        <w:t>Opmerking</w:t>
      </w:r>
      <w:r w:rsidRPr="00473FC1">
        <w:t>:</w:t>
      </w:r>
      <w:r>
        <w:t xml:space="preserve"> ook andere organisaties kunnen een SSA opzoeken</w:t>
      </w:r>
      <w:r w:rsidR="00F73068">
        <w:t>.</w:t>
      </w:r>
      <w:r w:rsidR="00890458">
        <w:t xml:space="preserve"> Indien een organisatie zijn synergiezone uitbreid of indien er nieuwe organisaties bijkomen, zal er geen automatisch bericht zijn. Deze organisaties moeten dan opzoeken of er lopende SSA zijn in hun interessezone</w:t>
      </w:r>
    </w:p>
    <w:p w14:paraId="307CCCFF" w14:textId="0A799E56" w:rsidR="00F73068" w:rsidRPr="005D6417" w:rsidRDefault="2FB7D573" w:rsidP="00304B7D">
      <w:pPr>
        <w:pStyle w:val="Kop4"/>
        <w:rPr>
          <w:rStyle w:val="Zwaar"/>
          <w:b/>
          <w:bCs/>
        </w:rPr>
      </w:pPr>
      <w:bookmarkStart w:id="284" w:name="_Toc34597026"/>
      <w:r>
        <w:t>B</w:t>
      </w:r>
      <w:r w:rsidR="588782C3">
        <w:t>eantwoord SSA</w:t>
      </w:r>
      <w:bookmarkEnd w:id="284"/>
    </w:p>
    <w:p w14:paraId="1F44BB6C" w14:textId="0ACDDE7B" w:rsidR="007F3B91" w:rsidRDefault="007F3B91" w:rsidP="007F3B91">
      <w:pPr>
        <w:jc w:val="both"/>
      </w:pPr>
      <w:r>
        <w:t>Alle organisaties - ook diegene die de SSA niet ontvingen</w:t>
      </w:r>
      <w:r w:rsidR="00F10288">
        <w:t>,</w:t>
      </w:r>
      <w:r>
        <w:t xml:space="preserve"> omdat hun </w:t>
      </w:r>
      <w:r w:rsidR="00F10288">
        <w:t>synergie-</w:t>
      </w:r>
      <w:r>
        <w:t>interessezone niet overlapt met de grondwerkzone - kunnen antwoorden op de SSA. Van elke organisatie wordt het antwoord en het tijdstip van antwoorden bijgehouden.</w:t>
      </w:r>
    </w:p>
    <w:p w14:paraId="2AD6EF62" w14:textId="77777777" w:rsidR="007F3B91" w:rsidRDefault="007F3B91" w:rsidP="007F3B91">
      <w:pPr>
        <w:jc w:val="both"/>
      </w:pPr>
      <w:r>
        <w:t>Een antwoord kan bestaan uit:</w:t>
      </w:r>
    </w:p>
    <w:p w14:paraId="12AA5194" w14:textId="77777777" w:rsidR="007F3B91" w:rsidRDefault="007F3B91" w:rsidP="003C6CB1">
      <w:pPr>
        <w:pStyle w:val="Lijstalinea"/>
        <w:numPr>
          <w:ilvl w:val="0"/>
          <w:numId w:val="13"/>
        </w:numPr>
        <w:spacing w:before="0" w:after="160" w:line="259" w:lineRule="auto"/>
        <w:contextualSpacing/>
        <w:jc w:val="both"/>
      </w:pPr>
      <w:r>
        <w:t>ja</w:t>
      </w:r>
    </w:p>
    <w:p w14:paraId="2B085F7A" w14:textId="77777777" w:rsidR="007F3B91" w:rsidRDefault="007F3B91" w:rsidP="003C6CB1">
      <w:pPr>
        <w:pStyle w:val="Lijstalinea"/>
        <w:numPr>
          <w:ilvl w:val="0"/>
          <w:numId w:val="13"/>
        </w:numPr>
        <w:spacing w:before="0" w:after="160" w:line="259" w:lineRule="auto"/>
        <w:contextualSpacing/>
        <w:jc w:val="both"/>
      </w:pPr>
      <w:r>
        <w:t xml:space="preserve">ja met voorwaarden (vrije tekst) </w:t>
      </w:r>
    </w:p>
    <w:p w14:paraId="7B439472" w14:textId="77777777" w:rsidR="007F3B91" w:rsidRDefault="007F3B91" w:rsidP="003C6CB1">
      <w:pPr>
        <w:pStyle w:val="Lijstalinea"/>
        <w:numPr>
          <w:ilvl w:val="0"/>
          <w:numId w:val="13"/>
        </w:numPr>
        <w:spacing w:before="0" w:after="160" w:line="259" w:lineRule="auto"/>
        <w:contextualSpacing/>
        <w:jc w:val="both"/>
      </w:pPr>
      <w:r>
        <w:t>neen</w:t>
      </w:r>
    </w:p>
    <w:p w14:paraId="06214187" w14:textId="008F1D2B" w:rsidR="007F3B91" w:rsidRPr="0097520F" w:rsidRDefault="007F3B91" w:rsidP="628586FA">
      <w:pPr>
        <w:jc w:val="both"/>
        <w:rPr>
          <w:rStyle w:val="Zwaar"/>
          <w:i/>
          <w:iCs/>
          <w:color w:val="353535" w:themeColor="accent4" w:themeShade="80"/>
        </w:rPr>
      </w:pPr>
      <w:r w:rsidRPr="628586FA">
        <w:rPr>
          <w:color w:val="373636" w:themeColor="accent2"/>
        </w:rPr>
        <w:t>Indien men Ja antwoord</w:t>
      </w:r>
      <w:r w:rsidR="002443C2" w:rsidRPr="628586FA">
        <w:rPr>
          <w:color w:val="373636" w:themeColor="accent2"/>
        </w:rPr>
        <w:t>t</w:t>
      </w:r>
      <w:r w:rsidRPr="628586FA">
        <w:rPr>
          <w:color w:val="373636" w:themeColor="accent2"/>
        </w:rPr>
        <w:t>, kan er ook in deze fase al een</w:t>
      </w:r>
      <w:r w:rsidR="1FB5C2DD" w:rsidRPr="628586FA">
        <w:rPr>
          <w:color w:val="373636" w:themeColor="accent2"/>
        </w:rPr>
        <w:t xml:space="preserve"> (of meerdere)</w:t>
      </w:r>
      <w:r w:rsidRPr="628586FA">
        <w:rPr>
          <w:color w:val="373636" w:themeColor="accent2"/>
        </w:rPr>
        <w:t xml:space="preserve"> GW gekoppeld worden. </w:t>
      </w:r>
    </w:p>
    <w:p w14:paraId="455C0007" w14:textId="285A5329" w:rsidR="007F3B91" w:rsidRPr="00432CB7" w:rsidRDefault="007F3B91" w:rsidP="007F3B91">
      <w:pPr>
        <w:jc w:val="both"/>
      </w:pPr>
      <w:r>
        <w:t xml:space="preserve">Elke organisatie kan </w:t>
      </w:r>
      <w:r w:rsidR="002443C2">
        <w:t>zijn</w:t>
      </w:r>
      <w:r>
        <w:t xml:space="preserve"> antwoord op een SSA wijzigen</w:t>
      </w:r>
      <w:r w:rsidR="4EA1CD12">
        <w:t>, maar niet verwijderen</w:t>
      </w:r>
      <w:r>
        <w:t xml:space="preserve">. </w:t>
      </w:r>
    </w:p>
    <w:p w14:paraId="7579EE2C" w14:textId="6A4C898A" w:rsidR="007F3B91" w:rsidRPr="00432CB7" w:rsidRDefault="48C44037" w:rsidP="00304B7D">
      <w:pPr>
        <w:pStyle w:val="Kop4"/>
      </w:pPr>
      <w:bookmarkStart w:id="285" w:name="_Toc34597027"/>
      <w:r>
        <w:t>Beheer</w:t>
      </w:r>
      <w:r w:rsidR="40CAC098">
        <w:t xml:space="preserve"> SSA</w:t>
      </w:r>
      <w:bookmarkEnd w:id="285"/>
      <w:r w:rsidR="40CAC098">
        <w:t xml:space="preserve"> </w:t>
      </w:r>
    </w:p>
    <w:p w14:paraId="0D260469" w14:textId="070309D9" w:rsidR="007F3B91" w:rsidRDefault="005139F9" w:rsidP="007F3B91">
      <w:pPr>
        <w:jc w:val="both"/>
      </w:pPr>
      <w:r>
        <w:t>De</w:t>
      </w:r>
      <w:r w:rsidR="00210B1D">
        <w:t xml:space="preserve"> piloot kan </w:t>
      </w:r>
      <w:r w:rsidR="00C20704">
        <w:t>de</w:t>
      </w:r>
      <w:r w:rsidR="00210B1D">
        <w:t xml:space="preserve"> SSA intrekken</w:t>
      </w:r>
      <w:r w:rsidR="001F16F7">
        <w:t>, er wordt een notificatie gestuurd naar de betrokken organisaties.</w:t>
      </w:r>
    </w:p>
    <w:p w14:paraId="07F9AC95" w14:textId="27F5A2CF" w:rsidR="00022D95" w:rsidRPr="00432CB7" w:rsidRDefault="58146D00" w:rsidP="00304B7D">
      <w:pPr>
        <w:pStyle w:val="Kop4"/>
      </w:pPr>
      <w:bookmarkStart w:id="286" w:name="_Toc34597028"/>
      <w:r>
        <w:t>Herlanceren</w:t>
      </w:r>
      <w:r w:rsidR="677073C4">
        <w:t xml:space="preserve"> SSA</w:t>
      </w:r>
      <w:bookmarkEnd w:id="286"/>
      <w:r w:rsidR="677073C4">
        <w:t xml:space="preserve"> </w:t>
      </w:r>
    </w:p>
    <w:p w14:paraId="0A61ED8A" w14:textId="7777AC07" w:rsidR="00B0395D" w:rsidRPr="00432CB7" w:rsidRDefault="007F3B91" w:rsidP="007F3B91">
      <w:pPr>
        <w:jc w:val="both"/>
      </w:pPr>
      <w:r w:rsidRPr="00432CB7">
        <w:t xml:space="preserve">De piloot kan de SSA herlanceren. De oude SSA wordt dan </w:t>
      </w:r>
      <w:r w:rsidR="00BA7D29">
        <w:t xml:space="preserve">ingetrokken </w:t>
      </w:r>
      <w:r w:rsidRPr="00432CB7">
        <w:t>en er wordt een nieuwe SSA gemaakt met nieuwe deadlines. Er wordt wel een referentie naar de oude SSA behouden. De antwoorden worden niet mee over genomen en het proces start opnieuw.</w:t>
      </w:r>
    </w:p>
    <w:p w14:paraId="71AD36EF" w14:textId="740C5655" w:rsidR="00E57A7A" w:rsidRDefault="00891CB0" w:rsidP="00803BFD">
      <w:pPr>
        <w:pStyle w:val="Kop3"/>
      </w:pPr>
      <w:bookmarkStart w:id="287" w:name="_Toc34597029"/>
      <w:r>
        <w:t>S</w:t>
      </w:r>
      <w:r w:rsidR="00E57A7A">
        <w:t>leufsynergie</w:t>
      </w:r>
      <w:r w:rsidR="00DA781E">
        <w:t>-</w:t>
      </w:r>
      <w:r w:rsidR="00E57A7A">
        <w:t xml:space="preserve">aanvraag </w:t>
      </w:r>
      <w:r w:rsidR="00A65267">
        <w:t xml:space="preserve">in behandeling </w:t>
      </w:r>
      <w:r w:rsidR="00E57A7A">
        <w:t>(deel 2: tussen 15 en 45 kd)</w:t>
      </w:r>
      <w:bookmarkEnd w:id="287"/>
    </w:p>
    <w:p w14:paraId="584B1419" w14:textId="62936EEF" w:rsidR="005B4657" w:rsidRPr="005D6417" w:rsidRDefault="3A42D304" w:rsidP="00304B7D">
      <w:pPr>
        <w:pStyle w:val="Kop4"/>
      </w:pPr>
      <w:bookmarkStart w:id="288" w:name="_Toc34597030"/>
      <w:r>
        <w:t>Afsluiten zonder gevolg</w:t>
      </w:r>
      <w:bookmarkEnd w:id="288"/>
      <w:r>
        <w:t xml:space="preserve"> </w:t>
      </w:r>
    </w:p>
    <w:p w14:paraId="25BF90CF" w14:textId="4C846E30" w:rsidR="0018139F" w:rsidRDefault="0018139F" w:rsidP="0018139F">
      <w:pPr>
        <w:jc w:val="both"/>
      </w:pPr>
      <w:r>
        <w:t>Indien er binnen de eerste 15 kalenderdagen niemand met JA antwoordt, wordt de SSA afgesloten zonder gevolg</w:t>
      </w:r>
      <w:r w:rsidR="00C32827">
        <w:t xml:space="preserve">, de piloot en de betrokken organisaties worden verwittigd. </w:t>
      </w:r>
    </w:p>
    <w:p w14:paraId="6072FFE8" w14:textId="5EA6044E" w:rsidR="00A65267" w:rsidRPr="00432CB7" w:rsidRDefault="6C91EC37" w:rsidP="00304B7D">
      <w:pPr>
        <w:pStyle w:val="Kop4"/>
      </w:pPr>
      <w:bookmarkStart w:id="289" w:name="_Toc34597031"/>
      <w:r>
        <w:t>S</w:t>
      </w:r>
      <w:r w:rsidR="521E91D7">
        <w:t>leufsynergie</w:t>
      </w:r>
      <w:r w:rsidR="1C8A360C">
        <w:t>-aanvraag</w:t>
      </w:r>
      <w:r w:rsidR="521E91D7">
        <w:t xml:space="preserve"> in behandeling</w:t>
      </w:r>
      <w:bookmarkEnd w:id="289"/>
    </w:p>
    <w:p w14:paraId="68E94426" w14:textId="7B7ECC9C" w:rsidR="00F07577" w:rsidRDefault="0018139F" w:rsidP="0018139F">
      <w:pPr>
        <w:jc w:val="both"/>
      </w:pPr>
      <w:r>
        <w:t>Indien er minstens 1 organisatie met JA antwoord</w:t>
      </w:r>
      <w:r w:rsidR="005D6417">
        <w:t>d</w:t>
      </w:r>
      <w:r>
        <w:t>e</w:t>
      </w:r>
      <w:r w:rsidR="005D6417">
        <w:t>,</w:t>
      </w:r>
      <w:r>
        <w:t xml:space="preserve"> wordt de status van de SSA gewijzigd naar in behandeling. Vanaf nu kunnen enkel nog maar de organisaties die ja of ja met voorwaarden geantwoord hebben hun GW koppelen. Diegene die ja antwoordden en reeds een</w:t>
      </w:r>
      <w:r w:rsidR="442E821E">
        <w:t xml:space="preserve"> of meerdere</w:t>
      </w:r>
      <w:r>
        <w:t xml:space="preserve"> GW koppelden, kunnen extra GW koppelen of een gekoppeld GW verwijderen.</w:t>
      </w:r>
      <w:r w:rsidR="00506ECD">
        <w:t xml:space="preserve"> Ook de piloot kan GW koppelen.</w:t>
      </w:r>
    </w:p>
    <w:p w14:paraId="59BFC47F" w14:textId="77777777" w:rsidR="009E3B8C" w:rsidRDefault="009E3B8C" w:rsidP="00F07577">
      <w:pPr>
        <w:jc w:val="both"/>
      </w:pPr>
      <w:r>
        <w:t xml:space="preserve">De organisaties kunnen hun antwoord wijzigen naar </w:t>
      </w:r>
    </w:p>
    <w:p w14:paraId="2F45267E" w14:textId="6D2730D0" w:rsidR="009E3B8C" w:rsidRDefault="009E3B8C" w:rsidP="00BE1BF9">
      <w:pPr>
        <w:pStyle w:val="Lijstalinea"/>
        <w:numPr>
          <w:ilvl w:val="0"/>
          <w:numId w:val="14"/>
        </w:numPr>
        <w:jc w:val="both"/>
      </w:pPr>
      <w:r>
        <w:t>Ja (indien het Ja met v</w:t>
      </w:r>
      <w:r w:rsidR="7FBB9086">
        <w:t>oorwaarden</w:t>
      </w:r>
      <w:r>
        <w:t xml:space="preserve"> was)</w:t>
      </w:r>
    </w:p>
    <w:p w14:paraId="1FF920FC" w14:textId="020DA94F" w:rsidR="009E3B8C" w:rsidRDefault="009E3B8C" w:rsidP="00BE1BF9">
      <w:pPr>
        <w:pStyle w:val="Lijstalinea"/>
        <w:numPr>
          <w:ilvl w:val="0"/>
          <w:numId w:val="14"/>
        </w:numPr>
        <w:jc w:val="both"/>
      </w:pPr>
      <w:r>
        <w:t>Neen</w:t>
      </w:r>
    </w:p>
    <w:p w14:paraId="50DBA9D7" w14:textId="5738537A" w:rsidR="00F07577" w:rsidRDefault="00F07577" w:rsidP="00BE1BF9">
      <w:pPr>
        <w:pStyle w:val="Lijstalinea"/>
        <w:numPr>
          <w:ilvl w:val="1"/>
          <w:numId w:val="14"/>
        </w:numPr>
        <w:jc w:val="both"/>
      </w:pPr>
      <w:r>
        <w:t xml:space="preserve">Indien de status naar “neen” wordt aangepast en er al een GW gekoppeld was, </w:t>
      </w:r>
      <w:r w:rsidR="0F9819AC">
        <w:t xml:space="preserve">wordt </w:t>
      </w:r>
      <w:r>
        <w:t xml:space="preserve">het GW ontkoppeld. </w:t>
      </w:r>
    </w:p>
    <w:p w14:paraId="09D4C9F2" w14:textId="3317A07D" w:rsidR="00F07577" w:rsidRDefault="00AA45A3" w:rsidP="0018139F">
      <w:pPr>
        <w:jc w:val="both"/>
      </w:pPr>
      <w:r>
        <w:t>De organisaties die ja of ja met voorwaarden hebben geantwoord en de piloot kunnen in deze fase hun GW aan de SSA koppelen. Er kunnen ook GW ontkoppeld worden</w:t>
      </w:r>
      <w:r w:rsidR="0013670A">
        <w:t>, ook de piloot kan extra GW koppelen</w:t>
      </w:r>
      <w:r w:rsidR="2840602A">
        <w:t>.</w:t>
      </w:r>
    </w:p>
    <w:p w14:paraId="0B71AC62" w14:textId="04E0F043" w:rsidR="00A31C98" w:rsidRPr="00672BBB" w:rsidRDefault="005B0307" w:rsidP="005B0307">
      <w:pPr>
        <w:jc w:val="both"/>
        <w:rPr>
          <w:i/>
          <w:iCs/>
        </w:rPr>
      </w:pPr>
      <w:r>
        <w:lastRenderedPageBreak/>
        <w:t xml:space="preserve">Indien een organisatie in de eerste fase met “neen” antwoordde kan deze zelf geen GW meer koppelen. Ook elke andere organisatie die de SSA niet ontving en in de eerste fase geen antwoord gaf, kan in deze fase niet meer antwoorden. Men kan wel een vraag tot deelname aan de piloot richten. </w:t>
      </w:r>
      <w:r w:rsidRPr="628586FA">
        <w:rPr>
          <w:i/>
          <w:iCs/>
        </w:rPr>
        <w:t>(</w:t>
      </w:r>
      <w:r w:rsidR="00EB0926" w:rsidRPr="628586FA">
        <w:rPr>
          <w:i/>
          <w:iCs/>
        </w:rPr>
        <w:t>vraag</w:t>
      </w:r>
      <w:r w:rsidR="007A41B9" w:rsidRPr="628586FA">
        <w:rPr>
          <w:i/>
          <w:iCs/>
        </w:rPr>
        <w:t xml:space="preserve"> tot deelname</w:t>
      </w:r>
      <w:r w:rsidR="00EB0926" w:rsidRPr="628586FA">
        <w:rPr>
          <w:i/>
          <w:iCs/>
        </w:rPr>
        <w:t xml:space="preserve">: </w:t>
      </w:r>
      <w:r w:rsidRPr="628586FA">
        <w:rPr>
          <w:i/>
          <w:iCs/>
        </w:rPr>
        <w:t>out of scope voor R1</w:t>
      </w:r>
      <w:r w:rsidR="00EB0926" w:rsidRPr="628586FA">
        <w:rPr>
          <w:i/>
          <w:iCs/>
        </w:rPr>
        <w:t>)</w:t>
      </w:r>
      <w:r w:rsidR="001E7860" w:rsidRPr="628586FA">
        <w:rPr>
          <w:i/>
          <w:iCs/>
        </w:rPr>
        <w:t xml:space="preserve">. </w:t>
      </w:r>
      <w:r w:rsidR="00A97B12" w:rsidRPr="00A97B12">
        <w:t>In R 1 moet dit nog buiten GIPOD gebeuren door  de piloot te contacteren</w:t>
      </w:r>
    </w:p>
    <w:p w14:paraId="41BCEAC1" w14:textId="12FA6E03" w:rsidR="00A31C98" w:rsidRPr="008B7DF6" w:rsidRDefault="00A31C98" w:rsidP="00803BFD">
      <w:pPr>
        <w:pStyle w:val="Kop3"/>
      </w:pPr>
      <w:bookmarkStart w:id="290" w:name="_Toc34597032"/>
      <w:r>
        <w:t>Afsluiten van een SSA en registratie sleufsynergie</w:t>
      </w:r>
      <w:bookmarkEnd w:id="290"/>
    </w:p>
    <w:p w14:paraId="464EA0AD" w14:textId="38E9DABD" w:rsidR="001E7860" w:rsidRDefault="18AD7E99" w:rsidP="00304B7D">
      <w:pPr>
        <w:pStyle w:val="Kop4"/>
      </w:pPr>
      <w:bookmarkStart w:id="291" w:name="_Toc34597033"/>
      <w:r>
        <w:t>Vervroegd afsluiten van een SSA</w:t>
      </w:r>
      <w:r w:rsidR="2FF2A31D">
        <w:t xml:space="preserve"> door de piloot</w:t>
      </w:r>
      <w:bookmarkEnd w:id="291"/>
    </w:p>
    <w:p w14:paraId="7D158A97" w14:textId="77777777" w:rsidR="00F17855" w:rsidRDefault="00F17855" w:rsidP="001E7860"/>
    <w:p w14:paraId="0BE41144" w14:textId="084EAAD5" w:rsidR="001E7860" w:rsidRDefault="00F17855" w:rsidP="628586FA">
      <w:pPr>
        <w:jc w:val="both"/>
      </w:pPr>
      <w:r>
        <w:t>De piloot kan, indien alle geïnteresseerde organisaties (die JA antwoordden) een GW gekoppeld hebben</w:t>
      </w:r>
      <w:r w:rsidR="15580E27">
        <w:t>,</w:t>
      </w:r>
      <w:r>
        <w:t xml:space="preserve"> de SSA vervroegd afsluiten door het aanmaken van een Sleufsynergie</w:t>
      </w:r>
      <w:r w:rsidR="00B53016">
        <w:t>. Zolang er nog organisaties zijn die geen GW koppelden en JA antwoord</w:t>
      </w:r>
      <w:r w:rsidR="0609D27B">
        <w:t>d</w:t>
      </w:r>
      <w:r w:rsidR="00B53016">
        <w:t>en, kan de SSA niet vervroegd worden afgesloten.</w:t>
      </w:r>
    </w:p>
    <w:p w14:paraId="0DDB2C54" w14:textId="43F43D92" w:rsidR="00FB1A39" w:rsidRDefault="1CCB6F9D" w:rsidP="00304B7D">
      <w:pPr>
        <w:pStyle w:val="Kop4"/>
      </w:pPr>
      <w:bookmarkStart w:id="292" w:name="_Toc34597034"/>
      <w:r>
        <w:t>Afsluiten van een SSA en registratie van een sleufsynergie door GIPOD</w:t>
      </w:r>
      <w:bookmarkEnd w:id="292"/>
    </w:p>
    <w:p w14:paraId="7D629F9D" w14:textId="77777777" w:rsidR="00F17855" w:rsidRDefault="00F17855" w:rsidP="001E7860"/>
    <w:p w14:paraId="4AAC0D2A" w14:textId="53846552" w:rsidR="00BE5147" w:rsidRDefault="006D4789" w:rsidP="00BE5147">
      <w:pPr>
        <w:jc w:val="both"/>
      </w:pPr>
      <w:r>
        <w:t xml:space="preserve">Op het einde van deadline 2 </w:t>
      </w:r>
      <w:r w:rsidR="00BE5147">
        <w:t>wordt de SSA afgesloten. 5 dagen voor het verstrijken van de deadline wordt een notificatie naar de organisaties gestuurd die nog geen GW gekoppeld hebben. Ze kunnen dan alsnog een GW koppelen of het antwoord naar “neen” wijzigen.</w:t>
      </w:r>
      <w:r w:rsidR="00711FB6">
        <w:t xml:space="preserve"> Organisaties die geen GW koppelden worden beschouwd als organisaties die neen antwoorden.</w:t>
      </w:r>
    </w:p>
    <w:p w14:paraId="59E90293" w14:textId="77777777" w:rsidR="00711FB6" w:rsidRDefault="00711FB6" w:rsidP="00BE5147">
      <w:pPr>
        <w:jc w:val="both"/>
      </w:pPr>
    </w:p>
    <w:p w14:paraId="26993D16" w14:textId="635F0893" w:rsidR="00BE5147" w:rsidRDefault="00BE5147" w:rsidP="00BE5147">
      <w:pPr>
        <w:jc w:val="both"/>
      </w:pPr>
      <w:r>
        <w:t xml:space="preserve">Op het einde van deze periode wordt de SSA afgesloten </w:t>
      </w:r>
      <w:r w:rsidR="00541947">
        <w:t>:</w:t>
      </w:r>
    </w:p>
    <w:p w14:paraId="5FC939B3" w14:textId="77777777" w:rsidR="00BE5147" w:rsidRPr="00711FB6" w:rsidRDefault="00BE5147" w:rsidP="00BE1BF9">
      <w:pPr>
        <w:pStyle w:val="Lijstalinea"/>
        <w:numPr>
          <w:ilvl w:val="0"/>
          <w:numId w:val="15"/>
        </w:numPr>
        <w:spacing w:before="0" w:after="160" w:line="259" w:lineRule="auto"/>
        <w:contextualSpacing/>
        <w:jc w:val="both"/>
        <w:rPr>
          <w:b/>
          <w:bCs/>
        </w:rPr>
      </w:pPr>
      <w:r>
        <w:t xml:space="preserve">Indien alle antwoorden “neen” zijn of indien er geen GW gekoppeld zijn, wordt de </w:t>
      </w:r>
      <w:r w:rsidRPr="00711FB6">
        <w:rPr>
          <w:b/>
          <w:bCs/>
        </w:rPr>
        <w:t>SSA afgesloten zonder gevolg.</w:t>
      </w:r>
    </w:p>
    <w:p w14:paraId="1F6CE6DD" w14:textId="2F0C3876" w:rsidR="00612C2D" w:rsidRDefault="00BE5147" w:rsidP="00BE1BF9">
      <w:pPr>
        <w:pStyle w:val="Lijstalinea"/>
        <w:numPr>
          <w:ilvl w:val="0"/>
          <w:numId w:val="15"/>
        </w:numPr>
        <w:spacing w:before="0" w:after="160" w:line="259" w:lineRule="auto"/>
        <w:contextualSpacing/>
        <w:jc w:val="both"/>
      </w:pPr>
      <w:r>
        <w:t xml:space="preserve">Indien er minstens één organisatie een GW koppelde, wordt er automatisch een </w:t>
      </w:r>
      <w:r w:rsidRPr="628586FA">
        <w:rPr>
          <w:b/>
          <w:bCs/>
        </w:rPr>
        <w:t xml:space="preserve">Sleufsynergie </w:t>
      </w:r>
      <w:r>
        <w:t>aangemaakt</w:t>
      </w:r>
      <w:r w:rsidR="00612C2D">
        <w:t xml:space="preserve"> in de status “in overleg”.</w:t>
      </w:r>
      <w:r w:rsidR="00541947">
        <w:t xml:space="preserve"> De </w:t>
      </w:r>
      <w:r w:rsidR="00541947" w:rsidRPr="628586FA">
        <w:rPr>
          <w:b/>
          <w:bCs/>
        </w:rPr>
        <w:t>SSA wordt afgesloten met gevolg</w:t>
      </w:r>
      <w:r w:rsidR="005472FA" w:rsidRPr="628586FA">
        <w:rPr>
          <w:b/>
          <w:bCs/>
        </w:rPr>
        <w:t>.</w:t>
      </w:r>
    </w:p>
    <w:p w14:paraId="52FC9738" w14:textId="1D29C1B1" w:rsidR="005E3801" w:rsidRPr="008B7DF6" w:rsidRDefault="005E3801" w:rsidP="00803BFD">
      <w:pPr>
        <w:pStyle w:val="Kop3"/>
      </w:pPr>
      <w:bookmarkStart w:id="293" w:name="_Toc34597035"/>
      <w:r>
        <w:t>Beheer sleufsynergie</w:t>
      </w:r>
      <w:bookmarkEnd w:id="293"/>
    </w:p>
    <w:p w14:paraId="1F674EB2" w14:textId="0468C27B" w:rsidR="000109FB" w:rsidRDefault="649FCCDF" w:rsidP="00304B7D">
      <w:pPr>
        <w:pStyle w:val="Kop4"/>
      </w:pPr>
      <w:bookmarkStart w:id="294" w:name="_Toc34597036"/>
      <w:r>
        <w:t>Statussen van een sleufsynergie</w:t>
      </w:r>
      <w:bookmarkEnd w:id="294"/>
    </w:p>
    <w:tbl>
      <w:tblPr>
        <w:tblStyle w:val="Tabelraster"/>
        <w:tblW w:w="0" w:type="auto"/>
        <w:tblLook w:val="04A0" w:firstRow="1" w:lastRow="0" w:firstColumn="1" w:lastColumn="0" w:noHBand="0" w:noVBand="1"/>
      </w:tblPr>
      <w:tblGrid>
        <w:gridCol w:w="2830"/>
        <w:gridCol w:w="7081"/>
      </w:tblGrid>
      <w:tr w:rsidR="00815CC3" w14:paraId="6DBB2DAA" w14:textId="77777777" w:rsidTr="00815CC3">
        <w:tc>
          <w:tcPr>
            <w:tcW w:w="2830" w:type="dxa"/>
          </w:tcPr>
          <w:p w14:paraId="0078D148" w14:textId="29FB88E3" w:rsidR="00815CC3" w:rsidRDefault="00815CC3" w:rsidP="000109FB">
            <w:r>
              <w:t>In overleg</w:t>
            </w:r>
          </w:p>
        </w:tc>
        <w:tc>
          <w:tcPr>
            <w:tcW w:w="7081" w:type="dxa"/>
          </w:tcPr>
          <w:p w14:paraId="36015F8B" w14:textId="26F63619" w:rsidR="00815CC3" w:rsidRDefault="00815CC3" w:rsidP="000109FB">
            <w:r>
              <w:t>GIPOD heeft automatisch een sleufsynergie aangemaakt na het verstrijken van de deadline voor een  sleufsynergieaanvraag. De status is in overleg. Zolang de GW niet begonnen zijn , blijft de status in  overleg</w:t>
            </w:r>
          </w:p>
        </w:tc>
      </w:tr>
      <w:tr w:rsidR="00815CC3" w14:paraId="73D0FA97" w14:textId="77777777" w:rsidTr="00815CC3">
        <w:tc>
          <w:tcPr>
            <w:tcW w:w="2830" w:type="dxa"/>
          </w:tcPr>
          <w:p w14:paraId="7A97F569" w14:textId="2910C122" w:rsidR="00815CC3" w:rsidRPr="008A1ABF" w:rsidRDefault="00815CC3" w:rsidP="000109FB">
            <w:pPr>
              <w:rPr>
                <w:color w:val="FF0000"/>
              </w:rPr>
            </w:pPr>
            <w:r w:rsidRPr="008A1ABF">
              <w:rPr>
                <w:color w:val="FF0000"/>
              </w:rPr>
              <w:t>Concreet gepland</w:t>
            </w:r>
          </w:p>
        </w:tc>
        <w:tc>
          <w:tcPr>
            <w:tcW w:w="7081" w:type="dxa"/>
          </w:tcPr>
          <w:p w14:paraId="32AEB7E1" w14:textId="7205F678" w:rsidR="00815CC3" w:rsidRPr="008A1ABF" w:rsidRDefault="00815CC3" w:rsidP="000109FB">
            <w:pPr>
              <w:rPr>
                <w:color w:val="FF0000"/>
              </w:rPr>
            </w:pPr>
            <w:r w:rsidRPr="008A1ABF">
              <w:rPr>
                <w:color w:val="FF0000"/>
              </w:rPr>
              <w:t>Moet dit voorzien worden indien het mogelijk zal zijn om een signalisatieaanvraag op Sleufsynergie niveau te doen</w:t>
            </w:r>
          </w:p>
        </w:tc>
      </w:tr>
      <w:tr w:rsidR="00815CC3" w14:paraId="31C2115C" w14:textId="77777777" w:rsidTr="00815CC3">
        <w:tc>
          <w:tcPr>
            <w:tcW w:w="2830" w:type="dxa"/>
          </w:tcPr>
          <w:p w14:paraId="40D3B3B7" w14:textId="69B6937A" w:rsidR="00815CC3" w:rsidRDefault="00815CC3" w:rsidP="000109FB">
            <w:r>
              <w:t>In uitvoering</w:t>
            </w:r>
          </w:p>
        </w:tc>
        <w:tc>
          <w:tcPr>
            <w:tcW w:w="7081" w:type="dxa"/>
          </w:tcPr>
          <w:p w14:paraId="14A24F1F" w14:textId="2765FABD" w:rsidR="00815CC3" w:rsidRDefault="00815CC3" w:rsidP="000109FB">
            <w:r>
              <w:t>Van zodra de grondwerken begonnen zijn, wordt de status van de synergie op in uitvoering gezet</w:t>
            </w:r>
          </w:p>
        </w:tc>
      </w:tr>
      <w:tr w:rsidR="00815CC3" w14:paraId="68459D7F" w14:textId="77777777" w:rsidTr="00815CC3">
        <w:tc>
          <w:tcPr>
            <w:tcW w:w="2830" w:type="dxa"/>
          </w:tcPr>
          <w:p w14:paraId="7D20B9A1" w14:textId="76543CF3" w:rsidR="00815CC3" w:rsidRDefault="00815CC3" w:rsidP="000109FB">
            <w:r>
              <w:t>Uitgevoerd</w:t>
            </w:r>
          </w:p>
        </w:tc>
        <w:tc>
          <w:tcPr>
            <w:tcW w:w="7081" w:type="dxa"/>
          </w:tcPr>
          <w:p w14:paraId="6B7E5311" w14:textId="3CA30665" w:rsidR="00815CC3" w:rsidRDefault="00BC0B2D" w:rsidP="000109FB">
            <w:r>
              <w:t>De synergie is uitgevoerd</w:t>
            </w:r>
          </w:p>
        </w:tc>
      </w:tr>
      <w:tr w:rsidR="00BC0B2D" w14:paraId="5A4610BE" w14:textId="77777777" w:rsidTr="00815CC3">
        <w:tc>
          <w:tcPr>
            <w:tcW w:w="2830" w:type="dxa"/>
          </w:tcPr>
          <w:p w14:paraId="57B476C3" w14:textId="5C771F2F" w:rsidR="00BC0B2D" w:rsidRPr="00BC0B2D" w:rsidRDefault="00BC0B2D" w:rsidP="00BC0B2D">
            <w:pPr>
              <w:rPr>
                <w:color w:val="FF0000"/>
              </w:rPr>
            </w:pPr>
            <w:r w:rsidRPr="00BC0B2D">
              <w:rPr>
                <w:color w:val="FF0000"/>
              </w:rPr>
              <w:t>Niet uitgevoerd?</w:t>
            </w:r>
            <w:r>
              <w:rPr>
                <w:color w:val="FF0000"/>
              </w:rPr>
              <w:t>?</w:t>
            </w:r>
          </w:p>
        </w:tc>
        <w:tc>
          <w:tcPr>
            <w:tcW w:w="7081" w:type="dxa"/>
          </w:tcPr>
          <w:p w14:paraId="413CF314" w14:textId="778F45DE" w:rsidR="00BC0B2D" w:rsidRDefault="00BC0B2D" w:rsidP="000109FB">
            <w:r w:rsidRPr="00BC0B2D">
              <w:rPr>
                <w:color w:val="FF0000"/>
              </w:rPr>
              <w:t>Is dit nodig?</w:t>
            </w:r>
          </w:p>
        </w:tc>
      </w:tr>
      <w:tr w:rsidR="00BC0B2D" w14:paraId="149B80F2" w14:textId="77777777" w:rsidTr="00815CC3">
        <w:tc>
          <w:tcPr>
            <w:tcW w:w="2830" w:type="dxa"/>
          </w:tcPr>
          <w:p w14:paraId="23B4271C" w14:textId="7C76B149" w:rsidR="00BC0B2D" w:rsidRPr="00BC0B2D" w:rsidRDefault="00BC0B2D" w:rsidP="00BC0B2D">
            <w:pPr>
              <w:rPr>
                <w:color w:val="FF0000"/>
              </w:rPr>
            </w:pPr>
            <w:r w:rsidRPr="00BC0B2D">
              <w:rPr>
                <w:color w:val="FF0000"/>
              </w:rPr>
              <w:t>Gepauzeerd?</w:t>
            </w:r>
          </w:p>
        </w:tc>
        <w:tc>
          <w:tcPr>
            <w:tcW w:w="7081" w:type="dxa"/>
          </w:tcPr>
          <w:p w14:paraId="514D113F" w14:textId="7FEEB03B" w:rsidR="00BC0B2D" w:rsidRPr="00BC0B2D" w:rsidRDefault="00BC0B2D" w:rsidP="000109FB">
            <w:pPr>
              <w:rPr>
                <w:color w:val="FF0000"/>
              </w:rPr>
            </w:pPr>
            <w:r w:rsidRPr="00BC0B2D">
              <w:rPr>
                <w:color w:val="FF0000"/>
              </w:rPr>
              <w:t>Is dit nodig?</w:t>
            </w:r>
          </w:p>
        </w:tc>
      </w:tr>
      <w:tr w:rsidR="007B0C04" w14:paraId="695A70EE" w14:textId="77777777" w:rsidTr="00815CC3">
        <w:tc>
          <w:tcPr>
            <w:tcW w:w="2830" w:type="dxa"/>
          </w:tcPr>
          <w:p w14:paraId="5537C2A7" w14:textId="18D3FCAF" w:rsidR="007B0C04" w:rsidRPr="00BC0B2D" w:rsidRDefault="007B0C04" w:rsidP="00BC0B2D">
            <w:pPr>
              <w:rPr>
                <w:color w:val="FF0000"/>
              </w:rPr>
            </w:pPr>
            <w:r>
              <w:rPr>
                <w:color w:val="FF0000"/>
              </w:rPr>
              <w:t>Afgesloten zonder gevolg?</w:t>
            </w:r>
          </w:p>
        </w:tc>
        <w:tc>
          <w:tcPr>
            <w:tcW w:w="7081" w:type="dxa"/>
          </w:tcPr>
          <w:p w14:paraId="57336299" w14:textId="443989BF" w:rsidR="007B0C04" w:rsidRPr="00BC0B2D" w:rsidRDefault="007B0C04" w:rsidP="000109FB">
            <w:pPr>
              <w:rPr>
                <w:color w:val="FF0000"/>
              </w:rPr>
            </w:pPr>
            <w:r w:rsidRPr="00BC0B2D">
              <w:rPr>
                <w:color w:val="FF0000"/>
              </w:rPr>
              <w:t>Is dit nodig?</w:t>
            </w:r>
          </w:p>
        </w:tc>
      </w:tr>
    </w:tbl>
    <w:p w14:paraId="3A45B4D9" w14:textId="77777777" w:rsidR="00815CC3" w:rsidRDefault="00815CC3" w:rsidP="000109FB"/>
    <w:p w14:paraId="66D526EF" w14:textId="1247159C" w:rsidR="0051630A" w:rsidRDefault="0051630A" w:rsidP="00A66547">
      <w:pPr>
        <w:jc w:val="both"/>
      </w:pPr>
      <w:r>
        <w:t xml:space="preserve">Indien er tijdens het overleg niet tot een overeenstemming wordt gekomen of indien de werken toch niet in synergie kunnen worden uitgevoerd, kan het overleg beëindigd worden. De piloot zal de status van de synergie aanpassen naar </w:t>
      </w:r>
      <w:r w:rsidR="007719B8">
        <w:rPr>
          <w:color w:val="FF0000"/>
        </w:rPr>
        <w:t>afge</w:t>
      </w:r>
      <w:r w:rsidR="007B0C04">
        <w:rPr>
          <w:color w:val="FF0000"/>
        </w:rPr>
        <w:t>sloten zonder gevolg</w:t>
      </w:r>
      <w:r w:rsidRPr="00C67A51">
        <w:rPr>
          <w:color w:val="FF0000"/>
        </w:rPr>
        <w:t xml:space="preserve">? </w:t>
      </w:r>
    </w:p>
    <w:p w14:paraId="461AA518" w14:textId="19D57709" w:rsidR="008279CF" w:rsidRPr="0051630A" w:rsidRDefault="008279CF" w:rsidP="000109FB">
      <w:r>
        <w:t xml:space="preserve">Kan de status op </w:t>
      </w:r>
      <w:r w:rsidRPr="008279CF">
        <w:rPr>
          <w:color w:val="FF0000"/>
        </w:rPr>
        <w:t xml:space="preserve">niet uitgevoerd </w:t>
      </w:r>
      <w:r>
        <w:t>worden gezet? Bv indien er een toelating is, er een signalisatievergunning was maar de werken toch om een of ander reden niet doorgingen?</w:t>
      </w:r>
    </w:p>
    <w:p w14:paraId="186AC869" w14:textId="1E6EE581" w:rsidR="0008658D" w:rsidRDefault="098C58DF" w:rsidP="00304B7D">
      <w:pPr>
        <w:pStyle w:val="Kop4"/>
      </w:pPr>
      <w:bookmarkStart w:id="295" w:name="_Toc34597037"/>
      <w:r>
        <w:t>Beheren van een sleufsynergie</w:t>
      </w:r>
      <w:bookmarkEnd w:id="295"/>
    </w:p>
    <w:p w14:paraId="6487404C" w14:textId="77777777" w:rsidR="0008658D" w:rsidRDefault="0008658D" w:rsidP="00D367FB">
      <w:pPr>
        <w:jc w:val="both"/>
      </w:pPr>
    </w:p>
    <w:p w14:paraId="3F74C25E" w14:textId="7FD867F7" w:rsidR="00B10DC6" w:rsidRPr="008E3AD8" w:rsidRDefault="00F93526" w:rsidP="628586FA">
      <w:pPr>
        <w:jc w:val="both"/>
        <w:rPr>
          <w:i/>
          <w:iCs/>
          <w:color w:val="000000"/>
          <w:u w:val="single"/>
          <w14:textFill>
            <w14:solidFill>
              <w14:srgbClr w14:val="000000">
                <w14:lumMod w14:val="75000"/>
              </w14:srgbClr>
            </w14:solidFill>
          </w14:textFill>
        </w:rPr>
      </w:pPr>
      <w:r>
        <w:t xml:space="preserve">Een sleufsynergie kan enkel aangemaakt </w:t>
      </w:r>
      <w:r w:rsidR="00655971">
        <w:t>w</w:t>
      </w:r>
      <w:r>
        <w:t xml:space="preserve">orden nadat het proces van de SSA werd doorlopen. </w:t>
      </w:r>
      <w:r w:rsidR="00D367FB" w:rsidRPr="628586FA">
        <w:rPr>
          <w:i/>
          <w:iCs/>
          <w:u w:val="single"/>
        </w:rPr>
        <w:t xml:space="preserve">Het is niet mogelijk om </w:t>
      </w:r>
      <w:r w:rsidR="001B2ADB" w:rsidRPr="628586FA">
        <w:rPr>
          <w:i/>
          <w:iCs/>
          <w:u w:val="single"/>
        </w:rPr>
        <w:t>zelf</w:t>
      </w:r>
      <w:r w:rsidR="00D367FB" w:rsidRPr="628586FA">
        <w:rPr>
          <w:i/>
          <w:iCs/>
          <w:u w:val="single"/>
        </w:rPr>
        <w:t xml:space="preserve"> een sleufsynergie aan te maken.</w:t>
      </w:r>
      <w:r w:rsidR="00D367FB" w:rsidRPr="628586FA">
        <w:rPr>
          <w:i/>
          <w:iCs/>
        </w:rPr>
        <w:t xml:space="preserve"> </w:t>
      </w:r>
    </w:p>
    <w:p w14:paraId="667B0D1D" w14:textId="4912887F" w:rsidR="005B0307" w:rsidRDefault="001316C9" w:rsidP="0018139F">
      <w:pPr>
        <w:jc w:val="both"/>
      </w:pPr>
      <w:r>
        <w:t>Indien een sleufsynergie door GIPOD wordt aangemaakt, worden de volgende gegevens geregistreerd</w:t>
      </w:r>
    </w:p>
    <w:p w14:paraId="295E112F" w14:textId="77777777" w:rsidR="007E195D" w:rsidRDefault="007E195D" w:rsidP="00BE1BF9">
      <w:pPr>
        <w:pStyle w:val="Lijstalinea"/>
        <w:numPr>
          <w:ilvl w:val="0"/>
          <w:numId w:val="16"/>
        </w:numPr>
        <w:spacing w:before="0" w:after="160" w:line="259" w:lineRule="auto"/>
        <w:contextualSpacing/>
        <w:jc w:val="both"/>
      </w:pPr>
      <w:r>
        <w:t>status: in overleg</w:t>
      </w:r>
    </w:p>
    <w:p w14:paraId="18C60C99" w14:textId="7B42A495" w:rsidR="007E195D" w:rsidRDefault="007E195D" w:rsidP="00BE1BF9">
      <w:pPr>
        <w:pStyle w:val="Lijstalinea"/>
        <w:numPr>
          <w:ilvl w:val="0"/>
          <w:numId w:val="16"/>
        </w:numPr>
        <w:spacing w:before="0" w:after="160" w:line="259" w:lineRule="auto"/>
        <w:contextualSpacing/>
        <w:jc w:val="both"/>
      </w:pPr>
      <w:r>
        <w:t>zone: initieel gelijk aan de</w:t>
      </w:r>
      <w:r w:rsidR="1E102CE6">
        <w:t xml:space="preserve"> unie van alle grondwerkzones van de gekoppelde GW in </w:t>
      </w:r>
      <w:r>
        <w:t>de SSA</w:t>
      </w:r>
      <w:r w:rsidR="64277FBD">
        <w:t>,</w:t>
      </w:r>
      <w:r>
        <w:t xml:space="preserve"> maar kan aangepast worden door de piloot</w:t>
      </w:r>
    </w:p>
    <w:p w14:paraId="00DDF8DE" w14:textId="47881C88" w:rsidR="007E195D" w:rsidRDefault="007E195D" w:rsidP="00BE1BF9">
      <w:pPr>
        <w:pStyle w:val="Lijstalinea"/>
        <w:numPr>
          <w:ilvl w:val="0"/>
          <w:numId w:val="16"/>
        </w:numPr>
        <w:spacing w:before="0" w:after="160" w:line="259" w:lineRule="auto"/>
        <w:contextualSpacing/>
        <w:jc w:val="both"/>
      </w:pPr>
      <w:r>
        <w:t>periode: initieel gelijk aan de periode van de SSA</w:t>
      </w:r>
      <w:r w:rsidR="4F21A850">
        <w:t>,</w:t>
      </w:r>
      <w:r>
        <w:t xml:space="preserve"> maar kan door de piloot aangepast worden</w:t>
      </w:r>
    </w:p>
    <w:p w14:paraId="39CE56B1" w14:textId="77777777" w:rsidR="00300A73" w:rsidRDefault="00417FC2" w:rsidP="00BE1BF9">
      <w:pPr>
        <w:pStyle w:val="Lijstalinea"/>
        <w:numPr>
          <w:ilvl w:val="0"/>
          <w:numId w:val="16"/>
        </w:numPr>
        <w:spacing w:before="0" w:after="160" w:line="259" w:lineRule="auto"/>
        <w:contextualSpacing/>
        <w:jc w:val="both"/>
      </w:pPr>
      <w:r>
        <w:t xml:space="preserve">contactpersoon; </w:t>
      </w:r>
    </w:p>
    <w:p w14:paraId="66E5E12D" w14:textId="77777777" w:rsidR="00300A73" w:rsidRDefault="00300A73" w:rsidP="00BE1BF9">
      <w:pPr>
        <w:pStyle w:val="Lijstalinea"/>
        <w:numPr>
          <w:ilvl w:val="1"/>
          <w:numId w:val="16"/>
        </w:numPr>
        <w:spacing w:before="0" w:after="160" w:line="259" w:lineRule="auto"/>
        <w:contextualSpacing/>
        <w:jc w:val="both"/>
      </w:pPr>
      <w:r>
        <w:t>dossierbeheerder</w:t>
      </w:r>
    </w:p>
    <w:p w14:paraId="759E7CD6" w14:textId="04D3D128" w:rsidR="00101344" w:rsidRPr="00C67A51" w:rsidRDefault="00417FC2" w:rsidP="00BE1BF9">
      <w:pPr>
        <w:pStyle w:val="Lijstalinea"/>
        <w:numPr>
          <w:ilvl w:val="2"/>
          <w:numId w:val="16"/>
        </w:numPr>
        <w:spacing w:before="0" w:after="160" w:line="259" w:lineRule="auto"/>
        <w:contextualSpacing/>
        <w:jc w:val="both"/>
      </w:pPr>
      <w:r>
        <w:t>initieel die van het lancerende GW</w:t>
      </w:r>
    </w:p>
    <w:p w14:paraId="55673ED6" w14:textId="6794AEF1" w:rsidR="00327851" w:rsidRDefault="00F01B77" w:rsidP="00F01B77">
      <w:pPr>
        <w:jc w:val="both"/>
      </w:pPr>
      <w:r>
        <w:t xml:space="preserve">De piloot kan de sleufsynergie beheren. </w:t>
      </w:r>
    </w:p>
    <w:p w14:paraId="12702E06" w14:textId="02056845" w:rsidR="00327851" w:rsidRPr="007F5617" w:rsidRDefault="00327851" w:rsidP="00BE1BF9">
      <w:pPr>
        <w:pStyle w:val="Lijstalinea"/>
        <w:numPr>
          <w:ilvl w:val="0"/>
          <w:numId w:val="17"/>
        </w:numPr>
        <w:spacing w:before="0" w:after="160" w:line="259" w:lineRule="auto"/>
        <w:contextualSpacing/>
        <w:jc w:val="both"/>
        <w:rPr>
          <w:b/>
          <w:bCs/>
        </w:rPr>
      </w:pPr>
      <w:r>
        <w:t>aanpassen van de sleufsynergiezone</w:t>
      </w:r>
    </w:p>
    <w:p w14:paraId="74A250C7" w14:textId="77777777" w:rsidR="00327851" w:rsidRPr="00327851" w:rsidRDefault="00327851" w:rsidP="00BE1BF9">
      <w:pPr>
        <w:pStyle w:val="Lijstalinea"/>
        <w:numPr>
          <w:ilvl w:val="0"/>
          <w:numId w:val="17"/>
        </w:numPr>
        <w:spacing w:before="0" w:after="160" w:line="259" w:lineRule="auto"/>
        <w:contextualSpacing/>
        <w:jc w:val="both"/>
        <w:rPr>
          <w:b/>
        </w:rPr>
      </w:pPr>
      <w:r>
        <w:t>aanpassen van de sleufsynergieperiode</w:t>
      </w:r>
    </w:p>
    <w:p w14:paraId="6F856956" w14:textId="02675316" w:rsidR="00327851" w:rsidRPr="00327851" w:rsidRDefault="00327851" w:rsidP="00BE1BF9">
      <w:pPr>
        <w:pStyle w:val="Lijstalinea"/>
        <w:numPr>
          <w:ilvl w:val="0"/>
          <w:numId w:val="17"/>
        </w:numPr>
        <w:spacing w:before="0" w:after="160" w:line="259" w:lineRule="auto"/>
        <w:contextualSpacing/>
        <w:jc w:val="both"/>
        <w:rPr>
          <w:b/>
        </w:rPr>
      </w:pPr>
      <w:r>
        <w:t>aanpassen van de status</w:t>
      </w:r>
    </w:p>
    <w:p w14:paraId="6A85805E" w14:textId="0B116400" w:rsidR="00327851" w:rsidRPr="00327851" w:rsidRDefault="00327851" w:rsidP="00BE1BF9">
      <w:pPr>
        <w:pStyle w:val="Lijstalinea"/>
        <w:numPr>
          <w:ilvl w:val="0"/>
          <w:numId w:val="17"/>
        </w:numPr>
        <w:spacing w:before="0" w:after="160" w:line="259" w:lineRule="auto"/>
        <w:contextualSpacing/>
        <w:jc w:val="both"/>
        <w:rPr>
          <w:b/>
          <w:bCs/>
        </w:rPr>
      </w:pPr>
      <w:r>
        <w:t>toevoegen en aanpassen contactpersonen</w:t>
      </w:r>
    </w:p>
    <w:p w14:paraId="7BA065D8" w14:textId="77777777" w:rsidR="00A66547" w:rsidRDefault="730FE3BD" w:rsidP="00A66547">
      <w:pPr>
        <w:pStyle w:val="Lijstalinea"/>
        <w:numPr>
          <w:ilvl w:val="1"/>
          <w:numId w:val="17"/>
        </w:numPr>
        <w:spacing w:before="0" w:after="160" w:line="259" w:lineRule="auto"/>
        <w:contextualSpacing/>
        <w:jc w:val="both"/>
      </w:pPr>
      <w:r>
        <w:t>aannemer</w:t>
      </w:r>
    </w:p>
    <w:p w14:paraId="76CC2DD7" w14:textId="75CE04F0" w:rsidR="00327851" w:rsidRDefault="00327851" w:rsidP="00A66547">
      <w:pPr>
        <w:pStyle w:val="Lijstalinea"/>
        <w:numPr>
          <w:ilvl w:val="1"/>
          <w:numId w:val="17"/>
        </w:numPr>
        <w:spacing w:before="0" w:after="160" w:line="259" w:lineRule="auto"/>
        <w:contextualSpacing/>
        <w:jc w:val="both"/>
      </w:pPr>
      <w:r>
        <w:t>dossierbeheerder</w:t>
      </w:r>
    </w:p>
    <w:p w14:paraId="215B0940" w14:textId="353614E4" w:rsidR="00327851" w:rsidRDefault="00327851" w:rsidP="00BE1BF9">
      <w:pPr>
        <w:pStyle w:val="Lijstalinea"/>
        <w:numPr>
          <w:ilvl w:val="1"/>
          <w:numId w:val="17"/>
        </w:numPr>
        <w:spacing w:before="0" w:after="160" w:line="259" w:lineRule="auto"/>
        <w:contextualSpacing/>
        <w:jc w:val="both"/>
      </w:pPr>
      <w:r>
        <w:t>veiligheidscoördinator ontwerp</w:t>
      </w:r>
    </w:p>
    <w:p w14:paraId="3C7EAB13" w14:textId="77777777" w:rsidR="00327851" w:rsidRDefault="00327851" w:rsidP="00BE1BF9">
      <w:pPr>
        <w:pStyle w:val="Lijstalinea"/>
        <w:numPr>
          <w:ilvl w:val="1"/>
          <w:numId w:val="17"/>
        </w:numPr>
        <w:spacing w:before="0" w:after="160" w:line="259" w:lineRule="auto"/>
        <w:contextualSpacing/>
        <w:jc w:val="both"/>
      </w:pPr>
      <w:r>
        <w:t>veiligheidscoördinator realisatie</w:t>
      </w:r>
    </w:p>
    <w:p w14:paraId="1332C3DF" w14:textId="1E12A115" w:rsidR="00327851" w:rsidRPr="00A66547" w:rsidRDefault="0D4047E1" w:rsidP="00BE1BF9">
      <w:pPr>
        <w:pStyle w:val="Lijstalinea"/>
        <w:numPr>
          <w:ilvl w:val="1"/>
          <w:numId w:val="17"/>
        </w:numPr>
        <w:spacing w:before="0" w:after="160" w:line="259" w:lineRule="auto"/>
        <w:contextualSpacing/>
        <w:jc w:val="both"/>
      </w:pPr>
      <w:r w:rsidRPr="00A66547">
        <w:t>toezichter</w:t>
      </w:r>
    </w:p>
    <w:p w14:paraId="1201CFC4" w14:textId="4E08406C" w:rsidR="00327851" w:rsidRPr="00275473" w:rsidRDefault="00327851" w:rsidP="00BE1BF9">
      <w:pPr>
        <w:pStyle w:val="Lijstalinea"/>
        <w:numPr>
          <w:ilvl w:val="0"/>
          <w:numId w:val="17"/>
        </w:numPr>
        <w:spacing w:before="0" w:after="160" w:line="259" w:lineRule="auto"/>
        <w:contextualSpacing/>
        <w:jc w:val="both"/>
        <w:rPr>
          <w:b/>
        </w:rPr>
      </w:pPr>
      <w:r>
        <w:t>toevoegen en verwijderen GW</w:t>
      </w:r>
    </w:p>
    <w:p w14:paraId="1D5641C3" w14:textId="09A001D6" w:rsidR="00275473" w:rsidRPr="00275473" w:rsidRDefault="00F43835" w:rsidP="00BE1BF9">
      <w:pPr>
        <w:pStyle w:val="Lijstalinea"/>
        <w:numPr>
          <w:ilvl w:val="1"/>
          <w:numId w:val="17"/>
        </w:numPr>
        <w:spacing w:before="0" w:after="160" w:line="259" w:lineRule="auto"/>
        <w:contextualSpacing/>
        <w:jc w:val="both"/>
        <w:rPr>
          <w:b/>
          <w:bCs/>
        </w:rPr>
      </w:pPr>
      <w:r>
        <w:t>de piloot moet minsten</w:t>
      </w:r>
      <w:r w:rsidR="4F456D0C">
        <w:t>s</w:t>
      </w:r>
      <w:r>
        <w:t xml:space="preserve"> </w:t>
      </w:r>
      <w:r w:rsidR="00275473">
        <w:t xml:space="preserve">1 GW </w:t>
      </w:r>
      <w:r w:rsidR="0FD54621">
        <w:t>in de sleufsynergie</w:t>
      </w:r>
      <w:r w:rsidR="00275473">
        <w:t xml:space="preserve"> </w:t>
      </w:r>
      <w:r>
        <w:t>hebben</w:t>
      </w:r>
    </w:p>
    <w:p w14:paraId="7F92A052" w14:textId="0CAC3EA6" w:rsidR="00275473" w:rsidRPr="00275473" w:rsidRDefault="00275473" w:rsidP="00BE1BF9">
      <w:pPr>
        <w:pStyle w:val="Lijstalinea"/>
        <w:numPr>
          <w:ilvl w:val="1"/>
          <w:numId w:val="17"/>
        </w:numPr>
        <w:spacing w:before="0" w:after="160" w:line="259" w:lineRule="auto"/>
        <w:contextualSpacing/>
        <w:jc w:val="both"/>
        <w:rPr>
          <w:b/>
        </w:rPr>
      </w:pPr>
      <w:r>
        <w:t>indien er geen enkel ander GW meer gekoppeld is</w:t>
      </w:r>
    </w:p>
    <w:p w14:paraId="30C434ED" w14:textId="0315B4C3" w:rsidR="00327851" w:rsidRPr="006E2E31" w:rsidRDefault="00275473" w:rsidP="00BE1BF9">
      <w:pPr>
        <w:pStyle w:val="Lijstalinea"/>
        <w:numPr>
          <w:ilvl w:val="2"/>
          <w:numId w:val="17"/>
        </w:numPr>
        <w:spacing w:before="0" w:after="160" w:line="259" w:lineRule="auto"/>
        <w:contextualSpacing/>
        <w:jc w:val="both"/>
        <w:rPr>
          <w:b/>
          <w:bCs/>
          <w:color w:val="FF0000"/>
        </w:rPr>
      </w:pPr>
      <w:r w:rsidRPr="628586FA">
        <w:rPr>
          <w:color w:val="FF0000"/>
        </w:rPr>
        <w:t>afgesloten zonder gevolg?</w:t>
      </w:r>
    </w:p>
    <w:p w14:paraId="2FDD0377" w14:textId="3533B3ED" w:rsidR="006E2E31" w:rsidRPr="006E2E31" w:rsidRDefault="006E2E31" w:rsidP="00BE1BF9">
      <w:pPr>
        <w:pStyle w:val="Lijstalinea"/>
        <w:numPr>
          <w:ilvl w:val="0"/>
          <w:numId w:val="17"/>
        </w:numPr>
        <w:spacing w:before="0" w:after="160" w:line="259" w:lineRule="auto"/>
        <w:contextualSpacing/>
        <w:jc w:val="both"/>
        <w:rPr>
          <w:b/>
          <w:color w:val="FF0000"/>
        </w:rPr>
      </w:pPr>
      <w:r w:rsidRPr="006E2E31">
        <w:rPr>
          <w:color w:val="FF0000"/>
        </w:rPr>
        <w:t>Datum voorlopige oplevering?</w:t>
      </w:r>
      <w:r>
        <w:rPr>
          <w:color w:val="FF0000"/>
        </w:rPr>
        <w:t xml:space="preserve"> (</w:t>
      </w:r>
      <w:r w:rsidRPr="006E2E31">
        <w:rPr>
          <w:i/>
          <w:iCs/>
          <w:color w:val="FF0000"/>
        </w:rPr>
        <w:t>out of scope R1)</w:t>
      </w:r>
    </w:p>
    <w:p w14:paraId="0BE5E180" w14:textId="42E8A051" w:rsidR="000E7966" w:rsidRPr="00932575" w:rsidRDefault="00932575" w:rsidP="00BE1BF9">
      <w:pPr>
        <w:pStyle w:val="Lijstalinea"/>
        <w:numPr>
          <w:ilvl w:val="0"/>
          <w:numId w:val="17"/>
        </w:numPr>
        <w:spacing w:before="0" w:after="160" w:line="259" w:lineRule="auto"/>
        <w:contextualSpacing/>
        <w:jc w:val="both"/>
      </w:pPr>
      <w:r w:rsidRPr="00932575">
        <w:t>beschrijving</w:t>
      </w:r>
    </w:p>
    <w:p w14:paraId="33EF3C76" w14:textId="7A9D4F86" w:rsidR="00F01B77" w:rsidRDefault="00F01B77" w:rsidP="00F01B77">
      <w:pPr>
        <w:jc w:val="both"/>
      </w:pPr>
      <w:r>
        <w:t xml:space="preserve">De organisaties overleggen om tot een concrete planning te komen en de piloot registreert </w:t>
      </w:r>
      <w:r w:rsidR="09BF725A">
        <w:t>de geplande periode en zone van de sleufsynergie</w:t>
      </w:r>
      <w:r>
        <w:t>.</w:t>
      </w:r>
    </w:p>
    <w:p w14:paraId="5D537D8E" w14:textId="446597A0" w:rsidR="000E7966" w:rsidRDefault="000E7966" w:rsidP="00F01B77">
      <w:pPr>
        <w:jc w:val="both"/>
      </w:pPr>
      <w:r>
        <w:t xml:space="preserve">Een organisatie kan op zijn GW aanduiden dat de </w:t>
      </w:r>
      <w:r w:rsidRPr="009F0E88">
        <w:rPr>
          <w:b/>
          <w:bCs/>
        </w:rPr>
        <w:t>periode en de status van de synergie wordt gevolgd</w:t>
      </w:r>
      <w:r>
        <w:t xml:space="preserve">. </w:t>
      </w:r>
      <w:r w:rsidR="005A067E">
        <w:t>Indien de piloot een periode of status wijzigt zal het onderliggende GW ook worden aangepast.</w:t>
      </w:r>
    </w:p>
    <w:p w14:paraId="41D738DF" w14:textId="2FD3B033" w:rsidR="0008658D" w:rsidRPr="009064A0" w:rsidRDefault="3FD33A35" w:rsidP="00ED604B">
      <w:pPr>
        <w:jc w:val="both"/>
      </w:pPr>
      <w:r>
        <w:lastRenderedPageBreak/>
        <w:t xml:space="preserve">Zolang de synergie de status “in overleg” heeft, kan </w:t>
      </w:r>
      <w:r w:rsidR="00ED604B">
        <w:t>gevraagd worden</w:t>
      </w:r>
      <w:r w:rsidR="4BBE3B0B">
        <w:t xml:space="preserve"> aan de piloot</w:t>
      </w:r>
      <w:r w:rsidR="00ED604B">
        <w:t xml:space="preserve"> om tot de synergie toe te treden. </w:t>
      </w:r>
      <w:r w:rsidR="009E5497">
        <w:t xml:space="preserve">Dit </w:t>
      </w:r>
      <w:r w:rsidR="0D3C7858">
        <w:t>aanvraag</w:t>
      </w:r>
      <w:r w:rsidR="009E5497">
        <w:t>proces</w:t>
      </w:r>
      <w:r w:rsidR="00C4055A">
        <w:t xml:space="preserve"> zal in </w:t>
      </w:r>
      <w:r w:rsidR="003916B5">
        <w:t xml:space="preserve">R1 </w:t>
      </w:r>
      <w:r w:rsidR="009E5497">
        <w:t>niet door GIPOD ondersteun</w:t>
      </w:r>
      <w:r w:rsidR="35DF99FE">
        <w:t>d</w:t>
      </w:r>
      <w:r w:rsidR="009E5497">
        <w:t xml:space="preserve"> </w:t>
      </w:r>
      <w:r w:rsidR="00C4055A">
        <w:t xml:space="preserve">worden, maar zal nadien wel toegevoegd worden. De </w:t>
      </w:r>
      <w:r w:rsidR="009E5497">
        <w:t xml:space="preserve">piloot kan wel </w:t>
      </w:r>
      <w:r w:rsidR="00C4055A">
        <w:t xml:space="preserve">ten alle tijden </w:t>
      </w:r>
      <w:r w:rsidR="009E5497">
        <w:t xml:space="preserve">GW van andere </w:t>
      </w:r>
      <w:r w:rsidR="00ED604B">
        <w:t>organisatie</w:t>
      </w:r>
      <w:r w:rsidR="7C197FCC">
        <w:t>s</w:t>
      </w:r>
      <w:r w:rsidR="00ED604B">
        <w:t xml:space="preserve"> </w:t>
      </w:r>
      <w:r w:rsidR="009E5497">
        <w:t>toevoegen</w:t>
      </w:r>
      <w:r w:rsidR="00C4055A">
        <w:t xml:space="preserve"> of verwijderen</w:t>
      </w:r>
      <w:r w:rsidR="009E5497">
        <w:t xml:space="preserve"> indien dit zo afgesproken werd. </w:t>
      </w:r>
    </w:p>
    <w:p w14:paraId="72C58144" w14:textId="033ED672" w:rsidR="00086886" w:rsidRDefault="7F8D5691" w:rsidP="00304B7D">
      <w:pPr>
        <w:pStyle w:val="Kop4"/>
      </w:pPr>
      <w:bookmarkStart w:id="296" w:name="_Toc34597038"/>
      <w:r>
        <w:t>Overdragen piloot</w:t>
      </w:r>
      <w:bookmarkEnd w:id="296"/>
    </w:p>
    <w:p w14:paraId="19F7CE9E" w14:textId="77777777" w:rsidR="00086886" w:rsidRDefault="00086886" w:rsidP="00086886">
      <w:pPr>
        <w:jc w:val="both"/>
      </w:pPr>
    </w:p>
    <w:p w14:paraId="63EA101C" w14:textId="77777777" w:rsidR="00286B06" w:rsidRDefault="00086886" w:rsidP="00086886">
      <w:pPr>
        <w:jc w:val="both"/>
      </w:pPr>
      <w:r>
        <w:t>De piloot kan het pilootschap naar een andere organisatie overdragen. Deze organisatie moet deel uitmaken</w:t>
      </w:r>
      <w:r w:rsidR="00286B06">
        <w:t xml:space="preserve"> van de sleufsynergie en moet minstens één GW gekoppeld hebben. </w:t>
      </w:r>
    </w:p>
    <w:p w14:paraId="7386B594" w14:textId="7AFC5026" w:rsidR="00286B06" w:rsidRDefault="00286B06" w:rsidP="00086886">
      <w:pPr>
        <w:jc w:val="both"/>
      </w:pPr>
      <w:r>
        <w:t>Er worden notificaties gestuurd</w:t>
      </w:r>
      <w:r w:rsidR="52EEE0F1">
        <w:t>,</w:t>
      </w:r>
      <w:r>
        <w:t xml:space="preserve"> maar het pilootschap wordt dadelijk overgedragen. We gaan er immers van uit dat er coördinatie vergaderingen zijn waar dit besproken is, en een extra validatiestap in GIPOD maakt het proces zwaarder. </w:t>
      </w:r>
    </w:p>
    <w:p w14:paraId="71EA4B65" w14:textId="0211CA88" w:rsidR="00086886" w:rsidRDefault="74C74483" w:rsidP="628586FA">
      <w:pPr>
        <w:jc w:val="both"/>
      </w:pPr>
      <w:r>
        <w:t>Bij de overdracht van</w:t>
      </w:r>
      <w:r w:rsidR="66489D99">
        <w:t xml:space="preserve"> het pilootschap </w:t>
      </w:r>
      <w:r>
        <w:t xml:space="preserve">naar een andere organisatie zullen de contactgegevens van de sleufsynergie vervangen worden door de contactgegevens van de nieuwe piloot (contactgegevens GW </w:t>
      </w:r>
      <w:r w:rsidR="1E51D522">
        <w:t>dat in de sleufsynergie zit).</w:t>
      </w:r>
      <w:r w:rsidR="2600E183">
        <w:t xml:space="preserve"> De nieuwe piloot kan zijn contactgegevens als dossierbeheerder zelf nog aanpassen.</w:t>
      </w:r>
    </w:p>
    <w:p w14:paraId="7B2B2D4B" w14:textId="15D8AB31" w:rsidR="009F0E88" w:rsidRPr="008B7DF6" w:rsidRDefault="009F0E88" w:rsidP="00803BFD">
      <w:pPr>
        <w:pStyle w:val="Kop3"/>
      </w:pPr>
      <w:bookmarkStart w:id="297" w:name="_Toc34597039"/>
      <w:r>
        <w:t>Vraag tot GW voor de synergie</w:t>
      </w:r>
      <w:r w:rsidR="0071188B">
        <w:t xml:space="preserve"> (niet in R1)</w:t>
      </w:r>
      <w:bookmarkEnd w:id="297"/>
    </w:p>
    <w:p w14:paraId="354DF68B" w14:textId="4CD2E04A" w:rsidR="00ED604B" w:rsidRDefault="00ED604B" w:rsidP="00ED604B">
      <w:pPr>
        <w:jc w:val="both"/>
      </w:pPr>
      <w:r>
        <w:t>Van zodra de besprekingen afgerond zijn en de organisaties die gaan werken in synergie bekend zijn</w:t>
      </w:r>
      <w:r w:rsidR="2601CE53">
        <w:t>,</w:t>
      </w:r>
      <w:r>
        <w:t xml:space="preserve"> kan de domeintoelating/melding worden gedaan. De code </w:t>
      </w:r>
      <w:r w:rsidR="27A61AAE">
        <w:t>NUTS</w:t>
      </w:r>
      <w:r>
        <w:t xml:space="preserve"> voorziet 2 mogelijkheden: 1 gebundelde digitale aanvraag of individuele vraag. </w:t>
      </w:r>
    </w:p>
    <w:p w14:paraId="6A425BE4" w14:textId="23F6127C" w:rsidR="006A0245" w:rsidRPr="001C78A1" w:rsidRDefault="00ED604B" w:rsidP="00ED604B">
      <w:pPr>
        <w:jc w:val="both"/>
      </w:pPr>
      <w:r>
        <w:t>Indien het een gebundelde aanvraag betreft kan deze door de piloot worden aangevraagd bij de gemeente. Indien het een individuele vraag is, moeten alle beheerder</w:t>
      </w:r>
      <w:r w:rsidR="04776A93">
        <w:t>s</w:t>
      </w:r>
      <w:r>
        <w:t xml:space="preserve"> van de GW zelf een domeintoelating aanvragen. Het feit dat de toelating werd aangevraagd en of deze al dan niet werd verleend, kan door de piloot worden bekeken. </w:t>
      </w:r>
    </w:p>
    <w:p w14:paraId="45524027" w14:textId="4168B4C2" w:rsidR="006A0245" w:rsidRDefault="006A0245" w:rsidP="00ED604B">
      <w:pPr>
        <w:jc w:val="both"/>
        <w:rPr>
          <w:b/>
          <w:i/>
          <w:color w:val="292828" w:themeColor="accent2" w:themeShade="BF"/>
        </w:rPr>
      </w:pPr>
      <w:r>
        <w:rPr>
          <w:b/>
          <w:i/>
          <w:color w:val="292828" w:themeColor="accent2" w:themeShade="BF"/>
        </w:rPr>
        <w:t>Dit wordt verder behandeld in het hoofdstuk vraag voor grondwerken</w:t>
      </w:r>
    </w:p>
    <w:p w14:paraId="68EB4E24" w14:textId="388A84B6" w:rsidR="0071188B" w:rsidRDefault="0071188B" w:rsidP="00ED604B">
      <w:pPr>
        <w:jc w:val="both"/>
        <w:rPr>
          <w:b/>
          <w:i/>
          <w:color w:val="292828" w:themeColor="accent2" w:themeShade="BF"/>
        </w:rPr>
      </w:pPr>
      <w:r w:rsidRPr="0071188B">
        <w:rPr>
          <w:b/>
          <w:i/>
          <w:color w:val="292828" w:themeColor="accent2" w:themeShade="BF"/>
          <w:highlight w:val="yellow"/>
        </w:rPr>
        <w:t>Nog verder uit te werken in dat kader</w:t>
      </w:r>
    </w:p>
    <w:p w14:paraId="4D6C38D7" w14:textId="24F8CF1C" w:rsidR="00483D7E" w:rsidRPr="008B7DF6" w:rsidRDefault="00483D7E" w:rsidP="00803BFD">
      <w:pPr>
        <w:pStyle w:val="Kop3"/>
      </w:pPr>
      <w:bookmarkStart w:id="298" w:name="_Toc34597040"/>
      <w:r>
        <w:t>Aanvraag signalisatie vergunning</w:t>
      </w:r>
      <w:r w:rsidR="0071188B">
        <w:t xml:space="preserve"> (niet in R1)</w:t>
      </w:r>
      <w:bookmarkEnd w:id="298"/>
    </w:p>
    <w:p w14:paraId="58285F8B" w14:textId="6699A160" w:rsidR="003A1F4D" w:rsidRDefault="001C78A1" w:rsidP="003A1F4D">
      <w:pPr>
        <w:jc w:val="both"/>
      </w:pPr>
      <w:r>
        <w:t xml:space="preserve">In de Code NUTS is er </w:t>
      </w:r>
      <w:r w:rsidR="003A1F4D">
        <w:t xml:space="preserve">geen gebundelde aanvraag voorzien op niveau van de synergie. </w:t>
      </w:r>
      <w:r>
        <w:t>In de BWG werd al aangehaald dat het ook nuttig zou zijn om de signalisatievergunning op synergieniveau aan te vragen. Dat zou het beheer van de hinder veel duidelijker maken en heeft e</w:t>
      </w:r>
      <w:r w:rsidR="796FCE4F">
        <w:t>en</w:t>
      </w:r>
      <w:r>
        <w:t xml:space="preserve"> bijkomend voordeel dat er goed gecoördineerd moet worden. </w:t>
      </w:r>
    </w:p>
    <w:p w14:paraId="528E4221" w14:textId="08E84BCC" w:rsidR="00CC10D0" w:rsidRDefault="00CC10D0" w:rsidP="003A1F4D">
      <w:pPr>
        <w:jc w:val="both"/>
        <w:rPr>
          <w:lang w:val="nl-BE"/>
        </w:rPr>
      </w:pPr>
      <w:r w:rsidRPr="00CC10D0">
        <w:rPr>
          <w:highlight w:val="yellow"/>
          <w:lang w:val="nl-BE"/>
        </w:rPr>
        <w:t xml:space="preserve">TO DO: verder regels beschrijven na vraag aan de business bij uitwerken hinder </w:t>
      </w:r>
    </w:p>
    <w:p w14:paraId="6680AF86" w14:textId="2D808520" w:rsidR="001827F9" w:rsidRDefault="001827F9" w:rsidP="003A1F4D">
      <w:pPr>
        <w:jc w:val="both"/>
      </w:pPr>
      <w:r>
        <w:t xml:space="preserve">Indien de signalisatievergunning werd aangevraagd, wordt de status van de synergie op </w:t>
      </w:r>
      <w:r w:rsidRPr="628586FA">
        <w:rPr>
          <w:i/>
          <w:iCs/>
        </w:rPr>
        <w:t>concreet gepland</w:t>
      </w:r>
      <w:r>
        <w:t xml:space="preserve"> gezet.</w:t>
      </w:r>
    </w:p>
    <w:p w14:paraId="4C173D4B" w14:textId="27E3AD1C" w:rsidR="001827F9" w:rsidRDefault="001827F9" w:rsidP="003A1F4D">
      <w:pPr>
        <w:jc w:val="both"/>
      </w:pPr>
      <w:r>
        <w:t xml:space="preserve">Indien de signalisatievergunning op elk GW wordt aangevraagd, </w:t>
      </w:r>
      <w:r w:rsidR="00E24790">
        <w:t xml:space="preserve">wordt de status van de sleufsynergie manueel door de </w:t>
      </w:r>
      <w:r w:rsidR="009436F2">
        <w:t>piloot</w:t>
      </w:r>
      <w:r w:rsidR="00E24790">
        <w:t xml:space="preserve"> aangepast.</w:t>
      </w:r>
    </w:p>
    <w:p w14:paraId="6A1CF527" w14:textId="4DD9F660" w:rsidR="001827F9" w:rsidRDefault="000A2F9F" w:rsidP="003A1F4D">
      <w:pPr>
        <w:jc w:val="both"/>
      </w:pPr>
      <w:r>
        <w:t>Nog verder te bespreken hoe het aanpassen van de data van de synergie zich gedraagt tov de data van de hinder die via de signalisatie werd aangemaakt. Manueel aan te passen door actie piloot na notific</w:t>
      </w:r>
      <w:r w:rsidR="00884652">
        <w:t>atie? Indien GW de synergie in status en periode volgen worden ze aangepast indien de sleufsynergie wordt aangepast.</w:t>
      </w:r>
    </w:p>
    <w:p w14:paraId="3DCD9C5D" w14:textId="7B1C2F73" w:rsidR="004D1A66" w:rsidRDefault="004D1A66" w:rsidP="003A1F4D">
      <w:pPr>
        <w:jc w:val="both"/>
      </w:pPr>
      <w:r>
        <w:t>Synergie wordt op dat ogenblik een container van waar alle onderliggende gegevens kunnen worden opgevraagd. Mogelijk zal in een eerste fase de signalisatieaanvraag nog op één van de onderliggende GW worden gedaan</w:t>
      </w:r>
    </w:p>
    <w:p w14:paraId="222A662E" w14:textId="16E7FCCF" w:rsidR="00E24790" w:rsidRDefault="00E24790" w:rsidP="00803BFD">
      <w:pPr>
        <w:pStyle w:val="Kop3"/>
      </w:pPr>
      <w:bookmarkStart w:id="299" w:name="_Toc34597041"/>
      <w:r>
        <w:lastRenderedPageBreak/>
        <w:t>Sleufsynergie in uitvoering</w:t>
      </w:r>
      <w:bookmarkEnd w:id="299"/>
    </w:p>
    <w:p w14:paraId="3F0D558D" w14:textId="29C58A13" w:rsidR="00E24790" w:rsidRDefault="009436F2" w:rsidP="628586FA">
      <w:pPr>
        <w:jc w:val="both"/>
      </w:pPr>
      <w:r>
        <w:t>De piloot zet de status van de sleufsynergie op “in uitvoering”. De GW die de synergie volgen worden tevens mee aangepast.</w:t>
      </w:r>
      <w:r w:rsidR="003D7C4A">
        <w:t xml:space="preserve"> Indien een GW dat onder een synergie hangt “in uitvoering” wordt gezet, krijgt de piloot een notificatie zodat de status kan aangepast worden indien van toepassing.</w:t>
      </w:r>
    </w:p>
    <w:p w14:paraId="0279366C" w14:textId="76AC4A12" w:rsidR="009436F2" w:rsidRDefault="009436F2" w:rsidP="00E24790">
      <w:pPr>
        <w:rPr>
          <w:color w:val="FF0000"/>
        </w:rPr>
      </w:pPr>
      <w:r>
        <w:t>Melding van de start der werken (</w:t>
      </w:r>
      <w:r w:rsidRPr="00FB1D75">
        <w:rPr>
          <w:i/>
          <w:iCs/>
          <w:color w:val="FF0000"/>
        </w:rPr>
        <w:t>niet in scop</w:t>
      </w:r>
      <w:r w:rsidR="00CC10D0" w:rsidRPr="00FB1D75">
        <w:rPr>
          <w:i/>
          <w:iCs/>
          <w:color w:val="FF0000"/>
        </w:rPr>
        <w:t>e R1</w:t>
      </w:r>
      <w:r w:rsidR="00CC10D0" w:rsidRPr="00FB1D75">
        <w:rPr>
          <w:color w:val="FF0000"/>
        </w:rPr>
        <w:t xml:space="preserve"> op sleufsynergie niveau of GW niveau?)</w:t>
      </w:r>
    </w:p>
    <w:p w14:paraId="14A441DC" w14:textId="12175A26" w:rsidR="00E24790" w:rsidRDefault="008279CF" w:rsidP="628586FA">
      <w:pPr>
        <w:jc w:val="both"/>
      </w:pPr>
      <w:r>
        <w:t>De piloot kan nog steeds de gegevens van de sleufsynergie aanpassen. De onderliggende GW worden aangepast indien ze de Sleufsynergie volgen.</w:t>
      </w:r>
    </w:p>
    <w:p w14:paraId="294F8523" w14:textId="0E642DD7" w:rsidR="005009CB" w:rsidRPr="005009CB" w:rsidRDefault="005009CB" w:rsidP="003A1F4D">
      <w:pPr>
        <w:jc w:val="both"/>
        <w:rPr>
          <w:color w:val="FF0000"/>
        </w:rPr>
      </w:pPr>
      <w:r w:rsidRPr="005009CB">
        <w:rPr>
          <w:color w:val="FF0000"/>
        </w:rPr>
        <w:t>Kan een sleufsynergie op gepauzeerd worden gezet?</w:t>
      </w:r>
    </w:p>
    <w:p w14:paraId="6BDAAF96" w14:textId="77777777" w:rsidR="002E4E6E" w:rsidRDefault="002E4E6E" w:rsidP="002E4E6E">
      <w:pPr>
        <w:jc w:val="both"/>
      </w:pPr>
    </w:p>
    <w:p w14:paraId="3F8F0321" w14:textId="7DB69B72" w:rsidR="002E4E6E" w:rsidRPr="008A71E6" w:rsidRDefault="002E4E6E" w:rsidP="00803BFD">
      <w:pPr>
        <w:pStyle w:val="Kop3"/>
        <w:rPr>
          <w:rStyle w:val="Zwaar"/>
          <w:rFonts w:ascii="Segoe UI" w:hAnsi="Segoe UI"/>
          <w:b/>
          <w:bCs/>
        </w:rPr>
      </w:pPr>
      <w:bookmarkStart w:id="300" w:name="_Toc31229888"/>
      <w:bookmarkStart w:id="301" w:name="_Toc31231527"/>
      <w:bookmarkStart w:id="302" w:name="_Toc34597042"/>
      <w:r w:rsidRPr="3E3B3966">
        <w:rPr>
          <w:rStyle w:val="Zwaar"/>
          <w:rFonts w:ascii="Segoe UI" w:hAnsi="Segoe UI"/>
          <w:b/>
          <w:bCs/>
        </w:rPr>
        <w:t xml:space="preserve">Sleufsynergie </w:t>
      </w:r>
      <w:r w:rsidR="0036739A" w:rsidRPr="3E3B3966">
        <w:rPr>
          <w:rStyle w:val="Zwaar"/>
          <w:rFonts w:ascii="Segoe UI" w:hAnsi="Segoe UI"/>
          <w:b/>
          <w:bCs/>
        </w:rPr>
        <w:t>uitgevoerd</w:t>
      </w:r>
      <w:bookmarkEnd w:id="300"/>
      <w:bookmarkEnd w:id="301"/>
      <w:bookmarkEnd w:id="302"/>
    </w:p>
    <w:p w14:paraId="6C77E9B8" w14:textId="77777777" w:rsidR="002E4E6E" w:rsidRDefault="002E4E6E" w:rsidP="002E4E6E">
      <w:pPr>
        <w:jc w:val="both"/>
      </w:pPr>
    </w:p>
    <w:p w14:paraId="0CCEEFE3" w14:textId="00D67491" w:rsidR="0036739A" w:rsidRDefault="0036739A" w:rsidP="002E4E6E">
      <w:pPr>
        <w:jc w:val="both"/>
      </w:pPr>
      <w:r>
        <w:t xml:space="preserve">De piloot kan de status van de synergie op </w:t>
      </w:r>
      <w:r w:rsidR="6988F7FD">
        <w:t>“</w:t>
      </w:r>
      <w:r>
        <w:t>uitgevoerd</w:t>
      </w:r>
      <w:r w:rsidR="1FC042B7">
        <w:t>”</w:t>
      </w:r>
      <w:r>
        <w:t xml:space="preserve"> zetten. De onderliggende GW worden aangepast indien ze de synergie volgen, anders krijgen ze een notificatie. </w:t>
      </w:r>
    </w:p>
    <w:p w14:paraId="03E6376C" w14:textId="2482A2D1" w:rsidR="002E4E6E" w:rsidRDefault="0036739A" w:rsidP="0036739A">
      <w:pPr>
        <w:jc w:val="both"/>
      </w:pPr>
      <w:r>
        <w:t xml:space="preserve">Indien geen van de </w:t>
      </w:r>
      <w:r w:rsidR="002E4E6E">
        <w:t>onderliggend</w:t>
      </w:r>
      <w:r>
        <w:t>e</w:t>
      </w:r>
      <w:r w:rsidR="002E4E6E">
        <w:t xml:space="preserve"> GW </w:t>
      </w:r>
      <w:r>
        <w:t xml:space="preserve">de synergie in status volgt, zal een notificatie worden gestuurd indien alle onderliggende GW op “uitgevoerd” staan. </w:t>
      </w:r>
    </w:p>
    <w:p w14:paraId="00F9F671" w14:textId="6E2D5E91" w:rsidR="0036739A" w:rsidRPr="00FB1D75" w:rsidRDefault="0036739A" w:rsidP="0036739A">
      <w:pPr>
        <w:jc w:val="both"/>
        <w:rPr>
          <w:color w:val="FF0000"/>
        </w:rPr>
      </w:pPr>
      <w:r w:rsidRPr="00FB1D75">
        <w:rPr>
          <w:color w:val="FF0000"/>
        </w:rPr>
        <w:t>Stop de werken (niet in</w:t>
      </w:r>
      <w:r w:rsidR="00106DEC" w:rsidRPr="00FB1D75">
        <w:rPr>
          <w:color w:val="FF0000"/>
        </w:rPr>
        <w:t xml:space="preserve"> </w:t>
      </w:r>
      <w:r w:rsidRPr="00FB1D75">
        <w:rPr>
          <w:color w:val="FF0000"/>
        </w:rPr>
        <w:t>sco</w:t>
      </w:r>
      <w:r w:rsidR="00106DEC" w:rsidRPr="00FB1D75">
        <w:rPr>
          <w:color w:val="FF0000"/>
        </w:rPr>
        <w:t>p</w:t>
      </w:r>
      <w:r w:rsidRPr="00FB1D75">
        <w:rPr>
          <w:color w:val="FF0000"/>
        </w:rPr>
        <w:t>e R1) op synergie niveau?</w:t>
      </w:r>
    </w:p>
    <w:p w14:paraId="6133E97B" w14:textId="48B4C552" w:rsidR="0036739A" w:rsidRPr="008A71E6" w:rsidRDefault="0036739A" w:rsidP="00803BFD">
      <w:pPr>
        <w:pStyle w:val="Kop3"/>
        <w:rPr>
          <w:rStyle w:val="Zwaar"/>
          <w:rFonts w:ascii="Segoe UI" w:hAnsi="Segoe UI"/>
          <w:b/>
          <w:bCs/>
        </w:rPr>
      </w:pPr>
      <w:bookmarkStart w:id="303" w:name="_Toc34597043"/>
      <w:r w:rsidRPr="3E3B3966">
        <w:rPr>
          <w:rStyle w:val="Zwaar"/>
          <w:rFonts w:ascii="Segoe UI" w:hAnsi="Segoe UI"/>
          <w:b/>
          <w:bCs/>
        </w:rPr>
        <w:t>Voorlopige oplevering en sperperiode</w:t>
      </w:r>
      <w:r w:rsidR="006E2E31" w:rsidRPr="3E3B3966">
        <w:rPr>
          <w:rStyle w:val="Zwaar"/>
          <w:rFonts w:ascii="Segoe UI" w:hAnsi="Segoe UI"/>
          <w:b/>
          <w:bCs/>
        </w:rPr>
        <w:t xml:space="preserve"> (out of scope R1)</w:t>
      </w:r>
      <w:bookmarkEnd w:id="303"/>
    </w:p>
    <w:p w14:paraId="3435A831" w14:textId="77777777" w:rsidR="0036739A" w:rsidRDefault="0036739A" w:rsidP="0036739A">
      <w:pPr>
        <w:jc w:val="both"/>
      </w:pPr>
    </w:p>
    <w:p w14:paraId="4D520381" w14:textId="2EEBA751" w:rsidR="002E4E6E" w:rsidRPr="00FB1D75" w:rsidRDefault="00DC7412" w:rsidP="002E4E6E">
      <w:pPr>
        <w:jc w:val="both"/>
        <w:rPr>
          <w:color w:val="FF0000"/>
        </w:rPr>
      </w:pPr>
      <w:r w:rsidRPr="00FB1D75">
        <w:rPr>
          <w:color w:val="FF0000"/>
        </w:rPr>
        <w:t>Hoe wordt de sper periode en de voorlopige oplevering geregeld voor de GW die in synergie worden uitgevoerd?</w:t>
      </w:r>
    </w:p>
    <w:p w14:paraId="217EAA37" w14:textId="7DCF192E" w:rsidR="00DC7412" w:rsidRPr="000A76F7" w:rsidRDefault="00DC7412" w:rsidP="002E4E6E">
      <w:pPr>
        <w:jc w:val="both"/>
      </w:pPr>
      <w:r w:rsidRPr="000A76F7">
        <w:t>Dit moet nog besproken worden op de BWG</w:t>
      </w:r>
    </w:p>
    <w:p w14:paraId="0F700D5C" w14:textId="085C58DC" w:rsidR="00C812B1" w:rsidRPr="00637B7D" w:rsidRDefault="00ED665F" w:rsidP="00637B7D">
      <w:r>
        <w:t>Zie ook sperperiode</w:t>
      </w:r>
    </w:p>
    <w:p w14:paraId="227F8377" w14:textId="59FAB757" w:rsidR="00637B7D" w:rsidRDefault="00637B7D" w:rsidP="00E83347">
      <w:pPr>
        <w:pStyle w:val="Kop2"/>
      </w:pPr>
      <w:bookmarkStart w:id="304" w:name="_Toc34597044"/>
      <w:r>
        <w:t>Projectaanvraag en project</w:t>
      </w:r>
      <w:bookmarkEnd w:id="304"/>
    </w:p>
    <w:p w14:paraId="5A95235D" w14:textId="7B893151" w:rsidR="002E062E" w:rsidRPr="00EC629C" w:rsidRDefault="00C5124B" w:rsidP="00803BFD">
      <w:pPr>
        <w:pStyle w:val="Kop3"/>
        <w:rPr>
          <w:highlight w:val="lightGray"/>
        </w:rPr>
      </w:pPr>
      <w:bookmarkStart w:id="305" w:name="_Toc34597045"/>
      <w:r w:rsidRPr="00EC629C">
        <w:rPr>
          <w:highlight w:val="lightGray"/>
        </w:rPr>
        <w:t>O</w:t>
      </w:r>
      <w:r w:rsidR="002E062E" w:rsidRPr="00EC629C">
        <w:rPr>
          <w:highlight w:val="lightGray"/>
        </w:rPr>
        <w:t>mschrijving uit de business case</w:t>
      </w:r>
      <w:r w:rsidR="00372DE3" w:rsidRPr="00EC629C">
        <w:rPr>
          <w:highlight w:val="lightGray"/>
        </w:rPr>
        <w:t xml:space="preserve"> : project</w:t>
      </w:r>
      <w:bookmarkEnd w:id="305"/>
    </w:p>
    <w:p w14:paraId="267A7D8E" w14:textId="77777777" w:rsidR="002E062E" w:rsidRDefault="002E062E" w:rsidP="002E062E">
      <w:pPr>
        <w:rPr>
          <w:lang w:val="nl-BE"/>
        </w:rPr>
      </w:pPr>
      <w:r>
        <w:rPr>
          <w:lang w:val="nl-BE"/>
        </w:rPr>
        <w:t>Onderstaande omschrijving werd overgenomen uit het document “business case vernieuwing GIPOD v 1.0” hoofdstuk 6.6 en 6.7</w:t>
      </w:r>
    </w:p>
    <w:p w14:paraId="36F769EF" w14:textId="66A76993" w:rsidR="00C812B1" w:rsidRPr="00026218" w:rsidRDefault="002E062E" w:rsidP="00026218">
      <w:pPr>
        <w:rPr>
          <w:lang w:val="nl-BE"/>
        </w:rPr>
      </w:pPr>
      <w:r>
        <w:rPr>
          <w:lang w:val="nl-BE"/>
        </w:rPr>
        <w:t>Er werd in de business case nog geen onderscheid gemaakt tussen project en synergie. Dit is maar in de latere werkgroepen ontstaan.</w:t>
      </w:r>
      <w:r w:rsidR="007577DA">
        <w:rPr>
          <w:lang w:val="nl-BE"/>
        </w:rPr>
        <w:t xml:space="preserve"> Hieronder wordt de omschrijving van beheer van project over genomen. In De eerste release van GIPOD zal dit enk</w:t>
      </w:r>
      <w:r w:rsidR="00C5124B">
        <w:rPr>
          <w:lang w:val="nl-BE"/>
        </w:rPr>
        <w:t>el voorzien worden dat een project met GW kan. In een volgende release worden ook projecten  voor E, GW en W mogelijk en wordt ook fasering toegevoegd</w:t>
      </w:r>
      <w:r w:rsidR="00026218">
        <w:rPr>
          <w:lang w:val="nl-BE"/>
        </w:rPr>
        <w:t>. Bij de beschrijving van de concrete implementatie zal al een eerste ruw idee voor het beheer van een project worden beschreven op basis van de input van een themawerkgroep.</w:t>
      </w:r>
    </w:p>
    <w:p w14:paraId="3855B827" w14:textId="77777777" w:rsidR="00372DE3" w:rsidRPr="00026218" w:rsidRDefault="00372DE3" w:rsidP="00372DE3">
      <w:pPr>
        <w:jc w:val="both"/>
        <w:rPr>
          <w:highlight w:val="lightGray"/>
        </w:rPr>
      </w:pPr>
      <w:r w:rsidRPr="00026218">
        <w:rPr>
          <w:highlight w:val="lightGray"/>
        </w:rPr>
        <w:t xml:space="preserve">De module ondersteunt het creëren, zoeken, raadplegen, wijzigen, verwijderen en exporteren van projecten. Een project is een begrip dat werken met GIPOD gemakkelijker moet maken. Het is in essentie een verzameling die innames, hinder, omleidingen of andere projecten koppelt. Zo ontstaat in een project een fasering op 2 </w:t>
      </w:r>
      <w:r w:rsidRPr="00026218">
        <w:rPr>
          <w:highlight w:val="lightGray"/>
        </w:rPr>
        <w:lastRenderedPageBreak/>
        <w:t>dimensies: geometrie en tijd. Een project zal daarom niet alleen getoond moeten kunnen worden op kaart maar ook op een tijdslijn.</w:t>
      </w:r>
    </w:p>
    <w:p w14:paraId="4B8678D9" w14:textId="77777777" w:rsidR="00372DE3" w:rsidRPr="00026218" w:rsidRDefault="00372DE3" w:rsidP="00372DE3">
      <w:pPr>
        <w:jc w:val="both"/>
        <w:rPr>
          <w:highlight w:val="lightGray"/>
        </w:rPr>
      </w:pPr>
      <w:r w:rsidRPr="00026218">
        <w:rPr>
          <w:highlight w:val="lightGray"/>
        </w:rPr>
        <w:t>Binnen een project kunnen dan ook de geometrieën en periodes van aanwezigheden aan elkaar gekoppeld kunnen worden als dit nodig is. Zo zou bv. een hinder automatisch kunnen eindigen als de gekoppelde inname eindigt. En kan bv. – indien dit zo werd gedefinieerd – een startdatum van een inname mee opschuiven als de voorgaande inname uitloopt.</w:t>
      </w:r>
    </w:p>
    <w:p w14:paraId="00D6FE05" w14:textId="77777777" w:rsidR="00372DE3" w:rsidRPr="00026218" w:rsidRDefault="00372DE3" w:rsidP="00372DE3">
      <w:pPr>
        <w:jc w:val="both"/>
        <w:rPr>
          <w:highlight w:val="lightGray"/>
        </w:rPr>
      </w:pPr>
      <w:r w:rsidRPr="00026218">
        <w:rPr>
          <w:highlight w:val="lightGray"/>
        </w:rPr>
        <w:t>Een project kan op verschillende manieren ontstaan, o.a.:</w:t>
      </w:r>
    </w:p>
    <w:p w14:paraId="52DBA97B" w14:textId="77777777" w:rsidR="00372DE3" w:rsidRPr="00026218" w:rsidRDefault="00372DE3" w:rsidP="00372DE3">
      <w:pPr>
        <w:pStyle w:val="Lijstalinea"/>
        <w:numPr>
          <w:ilvl w:val="0"/>
          <w:numId w:val="37"/>
        </w:numPr>
        <w:spacing w:before="0" w:after="0" w:line="288" w:lineRule="exact"/>
        <w:ind w:left="714" w:hanging="357"/>
        <w:rPr>
          <w:highlight w:val="lightGray"/>
        </w:rPr>
      </w:pPr>
      <w:r w:rsidRPr="00026218">
        <w:rPr>
          <w:highlight w:val="lightGray"/>
        </w:rPr>
        <w:t>door het creëren van een project met een ruwe project geometrie en een ruwe periode</w:t>
      </w:r>
    </w:p>
    <w:p w14:paraId="5001BF35" w14:textId="77777777" w:rsidR="00372DE3" w:rsidRPr="00026218" w:rsidRDefault="00372DE3" w:rsidP="00372DE3">
      <w:pPr>
        <w:pStyle w:val="Lijstalinea"/>
        <w:numPr>
          <w:ilvl w:val="0"/>
          <w:numId w:val="37"/>
        </w:numPr>
        <w:spacing w:before="0" w:after="0" w:line="288" w:lineRule="exact"/>
        <w:ind w:left="714" w:hanging="357"/>
        <w:rPr>
          <w:highlight w:val="lightGray"/>
        </w:rPr>
      </w:pPr>
      <w:r w:rsidRPr="00026218">
        <w:rPr>
          <w:highlight w:val="lightGray"/>
        </w:rPr>
        <w:t>door het koppelen van innames en hinder;</w:t>
      </w:r>
    </w:p>
    <w:p w14:paraId="6E112C4B" w14:textId="77777777" w:rsidR="00372DE3" w:rsidRPr="00026218" w:rsidRDefault="00372DE3" w:rsidP="00372DE3">
      <w:pPr>
        <w:pStyle w:val="Lijstalinea"/>
        <w:numPr>
          <w:ilvl w:val="0"/>
          <w:numId w:val="37"/>
        </w:numPr>
        <w:spacing w:before="0" w:after="0" w:line="288" w:lineRule="exact"/>
        <w:ind w:left="714" w:hanging="357"/>
        <w:rPr>
          <w:highlight w:val="lightGray"/>
        </w:rPr>
      </w:pPr>
      <w:r w:rsidRPr="00026218">
        <w:rPr>
          <w:highlight w:val="lightGray"/>
        </w:rPr>
        <w:t>als resultaat van het synergieaanvraag in het synergieproces;</w:t>
      </w:r>
    </w:p>
    <w:p w14:paraId="23DD237F" w14:textId="77777777" w:rsidR="00372DE3" w:rsidRPr="00026218" w:rsidRDefault="00372DE3" w:rsidP="00372DE3">
      <w:pPr>
        <w:pStyle w:val="Lijstalinea"/>
        <w:spacing w:before="0" w:after="0" w:line="288" w:lineRule="exact"/>
        <w:ind w:left="714"/>
        <w:rPr>
          <w:highlight w:val="lightGray"/>
        </w:rPr>
      </w:pPr>
    </w:p>
    <w:p w14:paraId="75A7887D" w14:textId="77777777" w:rsidR="00372DE3" w:rsidRPr="00026218" w:rsidRDefault="00372DE3" w:rsidP="00372DE3">
      <w:pPr>
        <w:jc w:val="both"/>
        <w:rPr>
          <w:highlight w:val="lightGray"/>
        </w:rPr>
      </w:pPr>
      <w:r w:rsidRPr="00026218">
        <w:rPr>
          <w:highlight w:val="lightGray"/>
        </w:rPr>
        <w:t>Binnen in een project kunnen conflicten ook anders bekeken worden. Zo zullen hinder en innames (mogelijk) onderling geen conflict geven wanneer ze binnen hetzelfde project zitten.</w:t>
      </w:r>
    </w:p>
    <w:p w14:paraId="372C1CF2" w14:textId="77777777" w:rsidR="00372DE3" w:rsidRPr="00026218" w:rsidRDefault="00372DE3" w:rsidP="00372DE3">
      <w:pPr>
        <w:jc w:val="both"/>
        <w:rPr>
          <w:highlight w:val="lightGray"/>
        </w:rPr>
      </w:pPr>
      <w:r w:rsidRPr="00026218">
        <w:rPr>
          <w:highlight w:val="lightGray"/>
        </w:rPr>
        <w:t>Projecten moeten ook een samenwerking faciliteren die ruimer is dan een sleufsynergie.</w:t>
      </w:r>
    </w:p>
    <w:p w14:paraId="325F3B5E" w14:textId="77777777" w:rsidR="00372DE3" w:rsidRPr="00026218" w:rsidRDefault="00372DE3" w:rsidP="00803BFD">
      <w:pPr>
        <w:pStyle w:val="Kop3"/>
        <w:rPr>
          <w:highlight w:val="lightGray"/>
        </w:rPr>
      </w:pPr>
      <w:bookmarkStart w:id="306" w:name="_Toc505775469"/>
      <w:bookmarkStart w:id="307" w:name="_Toc505700780"/>
      <w:bookmarkStart w:id="308" w:name="_Toc505694942"/>
      <w:bookmarkStart w:id="309" w:name="_Toc507605125"/>
      <w:bookmarkStart w:id="310" w:name="_Toc507695105"/>
      <w:bookmarkStart w:id="311" w:name="_Toc513125225"/>
      <w:bookmarkStart w:id="312" w:name="_Toc34597046"/>
      <w:r w:rsidRPr="00026218">
        <w:rPr>
          <w:highlight w:val="lightGray"/>
        </w:rPr>
        <w:t>Belangrijkste vernieuwing</w:t>
      </w:r>
      <w:bookmarkEnd w:id="306"/>
      <w:bookmarkEnd w:id="307"/>
      <w:bookmarkEnd w:id="308"/>
      <w:bookmarkEnd w:id="309"/>
      <w:bookmarkEnd w:id="310"/>
      <w:bookmarkEnd w:id="311"/>
      <w:bookmarkEnd w:id="312"/>
    </w:p>
    <w:p w14:paraId="0A755B9F" w14:textId="77777777" w:rsidR="00372DE3" w:rsidRPr="00026218" w:rsidRDefault="00372DE3" w:rsidP="00372DE3">
      <w:pPr>
        <w:pStyle w:val="Lijstalinea"/>
        <w:numPr>
          <w:ilvl w:val="0"/>
          <w:numId w:val="37"/>
        </w:numPr>
        <w:spacing w:before="0" w:after="0" w:line="288" w:lineRule="exact"/>
        <w:ind w:left="714" w:hanging="357"/>
        <w:rPr>
          <w:highlight w:val="lightGray"/>
        </w:rPr>
      </w:pPr>
      <w:r w:rsidRPr="00026218">
        <w:rPr>
          <w:highlight w:val="lightGray"/>
        </w:rPr>
        <w:t>koppelen van verschillende innames, hinders en omleidingen</w:t>
      </w:r>
    </w:p>
    <w:p w14:paraId="53488767" w14:textId="77777777" w:rsidR="00372DE3" w:rsidRPr="00026218" w:rsidRDefault="00372DE3" w:rsidP="00372DE3">
      <w:pPr>
        <w:pStyle w:val="Lijstalinea"/>
        <w:numPr>
          <w:ilvl w:val="0"/>
          <w:numId w:val="37"/>
        </w:numPr>
        <w:spacing w:before="0" w:after="0" w:line="288" w:lineRule="exact"/>
        <w:ind w:left="714" w:hanging="357"/>
        <w:rPr>
          <w:highlight w:val="lightGray"/>
        </w:rPr>
      </w:pPr>
      <w:r w:rsidRPr="00026218">
        <w:rPr>
          <w:highlight w:val="lightGray"/>
        </w:rPr>
        <w:t>fasering</w:t>
      </w:r>
    </w:p>
    <w:p w14:paraId="207F4D71" w14:textId="77777777" w:rsidR="00372DE3" w:rsidRPr="00026218" w:rsidRDefault="00372DE3" w:rsidP="00372DE3">
      <w:pPr>
        <w:pStyle w:val="Lijstalinea"/>
        <w:numPr>
          <w:ilvl w:val="0"/>
          <w:numId w:val="37"/>
        </w:numPr>
        <w:spacing w:before="0" w:after="0" w:line="288" w:lineRule="exact"/>
        <w:ind w:left="714" w:hanging="357"/>
        <w:rPr>
          <w:highlight w:val="lightGray"/>
        </w:rPr>
      </w:pPr>
      <w:r w:rsidRPr="00026218">
        <w:rPr>
          <w:highlight w:val="lightGray"/>
        </w:rPr>
        <w:t>samenwerken ruimer dan de huidige  synergie</w:t>
      </w:r>
    </w:p>
    <w:p w14:paraId="4ECAA56B" w14:textId="77777777" w:rsidR="00372DE3" w:rsidRPr="00026218" w:rsidRDefault="00372DE3" w:rsidP="00372DE3">
      <w:pPr>
        <w:pStyle w:val="Lijstalinea"/>
        <w:numPr>
          <w:ilvl w:val="0"/>
          <w:numId w:val="37"/>
        </w:numPr>
        <w:spacing w:before="0" w:after="0" w:line="288" w:lineRule="exact"/>
        <w:ind w:left="714" w:hanging="357"/>
        <w:rPr>
          <w:highlight w:val="lightGray"/>
        </w:rPr>
      </w:pPr>
      <w:r w:rsidRPr="00026218">
        <w:rPr>
          <w:highlight w:val="lightGray"/>
        </w:rPr>
        <w:t>afstemmen van start- en einddatums</w:t>
      </w:r>
    </w:p>
    <w:p w14:paraId="4F38CAA5" w14:textId="77777777" w:rsidR="00372DE3" w:rsidRPr="00026218" w:rsidRDefault="00372DE3" w:rsidP="00372DE3">
      <w:pPr>
        <w:pStyle w:val="Lijstalinea"/>
        <w:numPr>
          <w:ilvl w:val="0"/>
          <w:numId w:val="37"/>
        </w:numPr>
        <w:spacing w:before="0" w:after="0" w:line="288" w:lineRule="exact"/>
        <w:ind w:left="714" w:hanging="357"/>
        <w:rPr>
          <w:highlight w:val="lightGray"/>
        </w:rPr>
      </w:pPr>
      <w:r w:rsidRPr="00026218">
        <w:rPr>
          <w:highlight w:val="lightGray"/>
        </w:rPr>
        <w:t>definitie van verschillende “types” project zowel voor werken als evenementen</w:t>
      </w:r>
    </w:p>
    <w:p w14:paraId="50C2EE70" w14:textId="77777777" w:rsidR="00372DE3" w:rsidRPr="009F4CF8" w:rsidRDefault="00372DE3" w:rsidP="00372DE3">
      <w:pPr>
        <w:spacing w:before="0" w:after="0" w:line="288" w:lineRule="exact"/>
      </w:pPr>
    </w:p>
    <w:p w14:paraId="61421800" w14:textId="372ECE08" w:rsidR="00372DE3" w:rsidRDefault="00372DE3" w:rsidP="00803BFD">
      <w:pPr>
        <w:pStyle w:val="Kop3"/>
      </w:pPr>
      <w:bookmarkStart w:id="313" w:name="_Toc505775470"/>
      <w:bookmarkStart w:id="314" w:name="_Toc505700781"/>
      <w:bookmarkStart w:id="315" w:name="_Toc505694943"/>
      <w:bookmarkStart w:id="316" w:name="_Toc507605126"/>
      <w:bookmarkStart w:id="317" w:name="_Toc507695106"/>
      <w:bookmarkStart w:id="318" w:name="_Toc513125226"/>
      <w:bookmarkStart w:id="319" w:name="_Toc34597047"/>
      <w:r w:rsidRPr="009F4CF8">
        <w:t>Mogelijke features</w:t>
      </w:r>
      <w:bookmarkEnd w:id="313"/>
      <w:bookmarkEnd w:id="314"/>
      <w:bookmarkEnd w:id="315"/>
      <w:bookmarkEnd w:id="316"/>
      <w:bookmarkEnd w:id="317"/>
      <w:bookmarkEnd w:id="318"/>
      <w:r w:rsidR="00B34605">
        <w:t xml:space="preserve"> vanuit de business case</w:t>
      </w:r>
      <w:bookmarkEnd w:id="319"/>
    </w:p>
    <w:tbl>
      <w:tblPr>
        <w:tblStyle w:val="Tabelraster"/>
        <w:tblW w:w="0" w:type="auto"/>
        <w:tblLook w:val="04A0" w:firstRow="1" w:lastRow="0" w:firstColumn="1" w:lastColumn="0" w:noHBand="0" w:noVBand="1"/>
      </w:tblPr>
      <w:tblGrid>
        <w:gridCol w:w="1129"/>
        <w:gridCol w:w="1273"/>
        <w:gridCol w:w="7509"/>
      </w:tblGrid>
      <w:tr w:rsidR="00BB3247" w:rsidRPr="009F4CF8" w14:paraId="556CD90B" w14:textId="77777777" w:rsidTr="00E450AF">
        <w:tc>
          <w:tcPr>
            <w:tcW w:w="1129" w:type="dxa"/>
            <w:shd w:val="clear" w:color="auto" w:fill="D9D9D9" w:themeFill="background1" w:themeFillShade="D9"/>
          </w:tcPr>
          <w:p w14:paraId="48E78A91" w14:textId="77777777" w:rsidR="00BB3247" w:rsidRPr="009F4CF8" w:rsidRDefault="00BB3247"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75BBBBAF" w14:textId="77777777" w:rsidR="00BB3247" w:rsidRPr="009F4CF8" w:rsidRDefault="00BB3247" w:rsidP="00E450AF">
            <w:r w:rsidRPr="009F4CF8">
              <w:t>Prioriteit</w:t>
            </w:r>
          </w:p>
        </w:tc>
        <w:tc>
          <w:tcPr>
            <w:tcW w:w="7509" w:type="dxa"/>
            <w:shd w:val="clear" w:color="auto" w:fill="D9D9D9" w:themeFill="background1" w:themeFillShade="D9"/>
          </w:tcPr>
          <w:p w14:paraId="3E1C0EB4" w14:textId="77777777" w:rsidR="00BB3247" w:rsidRPr="009F4CF8" w:rsidRDefault="00BB3247" w:rsidP="00E450AF">
            <w:r w:rsidRPr="009F4CF8">
              <w:t>Omschrijving</w:t>
            </w:r>
          </w:p>
        </w:tc>
      </w:tr>
      <w:tr w:rsidR="00BB3247" w:rsidRPr="009F4CF8" w14:paraId="653FBD29" w14:textId="77777777" w:rsidTr="00E450AF">
        <w:tc>
          <w:tcPr>
            <w:tcW w:w="1129" w:type="dxa"/>
          </w:tcPr>
          <w:p w14:paraId="4BCF6A0A" w14:textId="77777777" w:rsidR="00BB3247" w:rsidRPr="00BC1796" w:rsidRDefault="00BB3247" w:rsidP="00BC1796">
            <w:pPr>
              <w:rPr>
                <w:highlight w:val="lightGray"/>
              </w:rPr>
            </w:pPr>
            <w:r w:rsidRPr="00BC1796">
              <w:rPr>
                <w:highlight w:val="lightGray"/>
              </w:rPr>
              <w:t>M</w:t>
            </w:r>
          </w:p>
        </w:tc>
        <w:tc>
          <w:tcPr>
            <w:tcW w:w="1273" w:type="dxa"/>
          </w:tcPr>
          <w:p w14:paraId="6F23E2D0" w14:textId="7045EB98" w:rsidR="00BB3247" w:rsidRPr="009F4CF8" w:rsidRDefault="00BB3247" w:rsidP="00E450AF">
            <w:r>
              <w:t>Nog nodig?</w:t>
            </w:r>
          </w:p>
        </w:tc>
        <w:tc>
          <w:tcPr>
            <w:tcW w:w="7509" w:type="dxa"/>
          </w:tcPr>
          <w:p w14:paraId="4EC135F4" w14:textId="77777777" w:rsidR="00BB3247" w:rsidRPr="00BB3247" w:rsidRDefault="00BB3247" w:rsidP="00E450AF">
            <w:pPr>
              <w:rPr>
                <w:highlight w:val="lightGray"/>
              </w:rPr>
            </w:pPr>
            <w:r w:rsidRPr="00BB3247">
              <w:rPr>
                <w:highlight w:val="lightGray"/>
              </w:rPr>
              <w:t xml:space="preserve">Een GIPOD-gebruiker kan een project snel en met een minimum aan gegevens registreren zodat het ook efficiënt is om op basis van een ruw project idee te zoeken naar partners en mogelijke conflicten via GIPOD. </w:t>
            </w:r>
          </w:p>
        </w:tc>
      </w:tr>
      <w:tr w:rsidR="00BB3247" w:rsidRPr="009F4CF8" w14:paraId="38745633" w14:textId="77777777" w:rsidTr="00E450AF">
        <w:tc>
          <w:tcPr>
            <w:tcW w:w="1129" w:type="dxa"/>
          </w:tcPr>
          <w:p w14:paraId="5948C0D5" w14:textId="77777777" w:rsidR="00BB3247" w:rsidRPr="00BC1796" w:rsidRDefault="00BB3247" w:rsidP="00BC1796">
            <w:pPr>
              <w:rPr>
                <w:highlight w:val="lightGray"/>
              </w:rPr>
            </w:pPr>
            <w:r w:rsidRPr="00BC1796">
              <w:rPr>
                <w:highlight w:val="lightGray"/>
              </w:rPr>
              <w:t>M</w:t>
            </w:r>
          </w:p>
        </w:tc>
        <w:tc>
          <w:tcPr>
            <w:tcW w:w="1273" w:type="dxa"/>
          </w:tcPr>
          <w:p w14:paraId="571A9DA5" w14:textId="5D062619" w:rsidR="00BB3247" w:rsidRPr="009F4CF8" w:rsidRDefault="00BB3247" w:rsidP="00E450AF">
            <w:r>
              <w:t>Na R1</w:t>
            </w:r>
          </w:p>
        </w:tc>
        <w:tc>
          <w:tcPr>
            <w:tcW w:w="7509" w:type="dxa"/>
          </w:tcPr>
          <w:p w14:paraId="331E9CDB" w14:textId="77777777" w:rsidR="00BB3247" w:rsidRPr="00BB3247" w:rsidRDefault="00BB3247" w:rsidP="00E450AF">
            <w:pPr>
              <w:jc w:val="both"/>
              <w:rPr>
                <w:highlight w:val="lightGray"/>
              </w:rPr>
            </w:pPr>
            <w:r w:rsidRPr="00BB3247">
              <w:rPr>
                <w:highlight w:val="lightGray"/>
              </w:rPr>
              <w:t>Een GIPOD-gebruiker kan alle details van een project registreren zodat het mogelijk is de geplande situatie van de verschillende types projecten in GIPOD op te nemen</w:t>
            </w:r>
          </w:p>
        </w:tc>
      </w:tr>
      <w:tr w:rsidR="00BB3247" w:rsidRPr="009F4CF8" w14:paraId="4C2C3D11" w14:textId="77777777" w:rsidTr="00E450AF">
        <w:tc>
          <w:tcPr>
            <w:tcW w:w="1129" w:type="dxa"/>
          </w:tcPr>
          <w:p w14:paraId="621BB7CB" w14:textId="77777777" w:rsidR="00BB3247" w:rsidRPr="00BC1796" w:rsidRDefault="00BB3247" w:rsidP="00BC1796">
            <w:pPr>
              <w:rPr>
                <w:highlight w:val="lightGray"/>
              </w:rPr>
            </w:pPr>
            <w:r w:rsidRPr="00BC1796">
              <w:rPr>
                <w:highlight w:val="lightGray"/>
              </w:rPr>
              <w:t>M</w:t>
            </w:r>
          </w:p>
        </w:tc>
        <w:tc>
          <w:tcPr>
            <w:tcW w:w="1273" w:type="dxa"/>
          </w:tcPr>
          <w:p w14:paraId="5C66DBB5" w14:textId="673DFE1A" w:rsidR="00BB3247" w:rsidRPr="009F4CF8" w:rsidRDefault="00BB3247" w:rsidP="00E450AF">
            <w:r>
              <w:t>Na R1</w:t>
            </w:r>
          </w:p>
        </w:tc>
        <w:tc>
          <w:tcPr>
            <w:tcW w:w="7509" w:type="dxa"/>
          </w:tcPr>
          <w:p w14:paraId="71079D58" w14:textId="77777777" w:rsidR="00BB3247" w:rsidRPr="00BB3247" w:rsidRDefault="00BB3247" w:rsidP="00E450AF">
            <w:pPr>
              <w:rPr>
                <w:highlight w:val="lightGray"/>
              </w:rPr>
            </w:pPr>
            <w:r w:rsidRPr="00BB3247">
              <w:rPr>
                <w:highlight w:val="lightGray"/>
              </w:rPr>
              <w:t>GIPOD maakt een onderscheid tussen de verschillende types project zodat de informatie die geregistreerd moet worden zinvol en nuttig is.</w:t>
            </w:r>
          </w:p>
        </w:tc>
      </w:tr>
      <w:tr w:rsidR="00BB3247" w:rsidRPr="009F4CF8" w14:paraId="52E7BF02" w14:textId="77777777" w:rsidTr="00E450AF">
        <w:tc>
          <w:tcPr>
            <w:tcW w:w="1129" w:type="dxa"/>
          </w:tcPr>
          <w:p w14:paraId="582F9801" w14:textId="77777777" w:rsidR="00BB3247" w:rsidRPr="00BC1796" w:rsidRDefault="00BB3247" w:rsidP="00BC1796">
            <w:pPr>
              <w:rPr>
                <w:highlight w:val="lightGray"/>
              </w:rPr>
            </w:pPr>
            <w:r w:rsidRPr="00BC1796">
              <w:rPr>
                <w:highlight w:val="lightGray"/>
              </w:rPr>
              <w:t>S</w:t>
            </w:r>
          </w:p>
        </w:tc>
        <w:tc>
          <w:tcPr>
            <w:tcW w:w="1273" w:type="dxa"/>
          </w:tcPr>
          <w:p w14:paraId="34E74E9B" w14:textId="37872B2A" w:rsidR="00BB3247" w:rsidRPr="009F4CF8" w:rsidRDefault="00BB3247" w:rsidP="00E450AF">
            <w:r>
              <w:t>Na R1</w:t>
            </w:r>
          </w:p>
        </w:tc>
        <w:tc>
          <w:tcPr>
            <w:tcW w:w="7509" w:type="dxa"/>
          </w:tcPr>
          <w:p w14:paraId="28BF6DE5" w14:textId="77777777" w:rsidR="00BB3247" w:rsidRPr="00BB3247" w:rsidRDefault="00BB3247" w:rsidP="00E450AF">
            <w:pPr>
              <w:rPr>
                <w:highlight w:val="lightGray"/>
              </w:rPr>
            </w:pPr>
            <w:r w:rsidRPr="00BB3247">
              <w:rPr>
                <w:highlight w:val="lightGray"/>
              </w:rPr>
              <w:t>Een GIPOD-gebruiker kan een nieuw project registreren op basis van een voorgaand project</w:t>
            </w:r>
          </w:p>
        </w:tc>
      </w:tr>
      <w:tr w:rsidR="00BB3247" w:rsidRPr="009F4CF8" w14:paraId="18523382" w14:textId="77777777" w:rsidTr="00E450AF">
        <w:tc>
          <w:tcPr>
            <w:tcW w:w="1129" w:type="dxa"/>
          </w:tcPr>
          <w:p w14:paraId="1F97A13F" w14:textId="77777777" w:rsidR="00BB3247" w:rsidRPr="00BC1796" w:rsidRDefault="00BB3247" w:rsidP="00BC1796">
            <w:pPr>
              <w:rPr>
                <w:highlight w:val="lightGray"/>
              </w:rPr>
            </w:pPr>
            <w:r w:rsidRPr="00BC1796">
              <w:rPr>
                <w:highlight w:val="lightGray"/>
              </w:rPr>
              <w:t>M</w:t>
            </w:r>
          </w:p>
        </w:tc>
        <w:tc>
          <w:tcPr>
            <w:tcW w:w="1273" w:type="dxa"/>
          </w:tcPr>
          <w:p w14:paraId="1711A87C" w14:textId="4D3499C3" w:rsidR="00BB3247" w:rsidRPr="009F4CF8" w:rsidRDefault="00BB3247" w:rsidP="00E450AF">
            <w:r>
              <w:t>Na R1</w:t>
            </w:r>
          </w:p>
        </w:tc>
        <w:tc>
          <w:tcPr>
            <w:tcW w:w="7509" w:type="dxa"/>
          </w:tcPr>
          <w:p w14:paraId="1B79522C" w14:textId="77777777" w:rsidR="00BB3247" w:rsidRPr="00BB3247" w:rsidRDefault="00BB3247" w:rsidP="00E450AF">
            <w:pPr>
              <w:rPr>
                <w:highlight w:val="lightGray"/>
              </w:rPr>
            </w:pPr>
            <w:r w:rsidRPr="00BB3247">
              <w:rPr>
                <w:highlight w:val="lightGray"/>
              </w:rPr>
              <w:t xml:space="preserve">GIPOD toont mogelijke conflicten tijdens de registratie zodat de gebruiker ondersteund wordt bij het vermijden van conflicten </w:t>
            </w:r>
          </w:p>
        </w:tc>
      </w:tr>
    </w:tbl>
    <w:p w14:paraId="19A2E5AC" w14:textId="77777777" w:rsidR="00B34605" w:rsidRPr="00B34605" w:rsidRDefault="00B34605" w:rsidP="00B34605"/>
    <w:tbl>
      <w:tblPr>
        <w:tblStyle w:val="Tabelraster"/>
        <w:tblW w:w="0" w:type="auto"/>
        <w:tblLook w:val="04A0" w:firstRow="1" w:lastRow="0" w:firstColumn="1" w:lastColumn="0" w:noHBand="0" w:noVBand="1"/>
      </w:tblPr>
      <w:tblGrid>
        <w:gridCol w:w="1129"/>
        <w:gridCol w:w="1273"/>
        <w:gridCol w:w="7509"/>
      </w:tblGrid>
      <w:tr w:rsidR="00026218" w:rsidRPr="009F4CF8" w14:paraId="5BD6F4B5" w14:textId="77777777" w:rsidTr="00E450AF">
        <w:tc>
          <w:tcPr>
            <w:tcW w:w="1129" w:type="dxa"/>
            <w:shd w:val="clear" w:color="auto" w:fill="D9D9D9" w:themeFill="background1" w:themeFillShade="D9"/>
          </w:tcPr>
          <w:p w14:paraId="218341B2" w14:textId="77777777" w:rsidR="00026218" w:rsidRPr="009F4CF8" w:rsidRDefault="00026218" w:rsidP="00E450AF">
            <w:r w:rsidRPr="009F4CF8">
              <w:rPr>
                <w:b/>
                <w:bCs/>
              </w:rPr>
              <w:lastRenderedPageBreak/>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437C0BD3" w14:textId="77777777" w:rsidR="00026218" w:rsidRPr="009F4CF8" w:rsidRDefault="00026218" w:rsidP="00E450AF">
            <w:r w:rsidRPr="009F4CF8">
              <w:t>Prioriteit</w:t>
            </w:r>
          </w:p>
        </w:tc>
        <w:tc>
          <w:tcPr>
            <w:tcW w:w="7509" w:type="dxa"/>
            <w:shd w:val="clear" w:color="auto" w:fill="D9D9D9" w:themeFill="background1" w:themeFillShade="D9"/>
          </w:tcPr>
          <w:p w14:paraId="08DE8668" w14:textId="77777777" w:rsidR="00026218" w:rsidRPr="009F4CF8" w:rsidRDefault="00026218" w:rsidP="00E450AF">
            <w:r w:rsidRPr="009F4CF8">
              <w:t>Omschrijving</w:t>
            </w:r>
          </w:p>
        </w:tc>
      </w:tr>
      <w:tr w:rsidR="00026218" w:rsidRPr="009F4CF8" w14:paraId="70331F08" w14:textId="77777777" w:rsidTr="00BC1796">
        <w:tc>
          <w:tcPr>
            <w:tcW w:w="1129" w:type="dxa"/>
            <w:shd w:val="clear" w:color="auto" w:fill="auto"/>
          </w:tcPr>
          <w:p w14:paraId="6076B50B" w14:textId="77777777" w:rsidR="00026218" w:rsidRPr="00BC1796" w:rsidRDefault="00026218" w:rsidP="00BC1796">
            <w:pPr>
              <w:rPr>
                <w:highlight w:val="lightGray"/>
              </w:rPr>
            </w:pPr>
            <w:r w:rsidRPr="00BC1796">
              <w:rPr>
                <w:highlight w:val="lightGray"/>
              </w:rPr>
              <w:t>M</w:t>
            </w:r>
          </w:p>
        </w:tc>
        <w:tc>
          <w:tcPr>
            <w:tcW w:w="1273" w:type="dxa"/>
          </w:tcPr>
          <w:p w14:paraId="450C5969" w14:textId="77777777" w:rsidR="00026218" w:rsidRPr="009F4CF8" w:rsidRDefault="00026218" w:rsidP="00E450AF"/>
        </w:tc>
        <w:tc>
          <w:tcPr>
            <w:tcW w:w="7509" w:type="dxa"/>
          </w:tcPr>
          <w:p w14:paraId="05CEF900" w14:textId="77777777" w:rsidR="00026218" w:rsidRPr="007E194F" w:rsidRDefault="00026218" w:rsidP="00E450AF">
            <w:pPr>
              <w:rPr>
                <w:highlight w:val="lightGray"/>
              </w:rPr>
            </w:pPr>
            <w:r w:rsidRPr="007E194F">
              <w:rPr>
                <w:highlight w:val="lightGray"/>
              </w:rPr>
              <w:t>Een GIPOD-gebruiker kan projecten zoeken aan de hand van bepaalde criteria en door het toepassen van filters</w:t>
            </w:r>
          </w:p>
        </w:tc>
      </w:tr>
      <w:tr w:rsidR="00026218" w:rsidRPr="009F4CF8" w14:paraId="487A4FAD" w14:textId="77777777" w:rsidTr="00BC1796">
        <w:tc>
          <w:tcPr>
            <w:tcW w:w="1129" w:type="dxa"/>
            <w:shd w:val="clear" w:color="auto" w:fill="auto"/>
          </w:tcPr>
          <w:p w14:paraId="743A7249" w14:textId="77777777" w:rsidR="00026218" w:rsidRPr="00BC1796" w:rsidRDefault="00026218" w:rsidP="00BC1796">
            <w:pPr>
              <w:rPr>
                <w:highlight w:val="lightGray"/>
              </w:rPr>
            </w:pPr>
            <w:r w:rsidRPr="00BC1796">
              <w:rPr>
                <w:highlight w:val="lightGray"/>
              </w:rPr>
              <w:t>M</w:t>
            </w:r>
          </w:p>
        </w:tc>
        <w:tc>
          <w:tcPr>
            <w:tcW w:w="1273" w:type="dxa"/>
          </w:tcPr>
          <w:p w14:paraId="013F4872" w14:textId="77777777" w:rsidR="00026218" w:rsidRPr="009F4CF8" w:rsidRDefault="00026218" w:rsidP="00E450AF"/>
        </w:tc>
        <w:tc>
          <w:tcPr>
            <w:tcW w:w="7509" w:type="dxa"/>
          </w:tcPr>
          <w:p w14:paraId="73CADC82" w14:textId="77777777" w:rsidR="00026218" w:rsidRPr="007E194F" w:rsidRDefault="00026218" w:rsidP="00E450AF">
            <w:pPr>
              <w:rPr>
                <w:highlight w:val="lightGray"/>
              </w:rPr>
            </w:pPr>
            <w:r w:rsidRPr="007E194F">
              <w:rPr>
                <w:highlight w:val="lightGray"/>
              </w:rPr>
              <w:t>Een GIPOD-gebruiker kan projecten zoeken op basis van locatie.</w:t>
            </w:r>
          </w:p>
        </w:tc>
      </w:tr>
    </w:tbl>
    <w:p w14:paraId="75C0DC4A" w14:textId="1E56FFD3" w:rsidR="002F35A1" w:rsidRDefault="002F35A1" w:rsidP="00C812B1">
      <w:pPr>
        <w:jc w:val="both"/>
      </w:pPr>
    </w:p>
    <w:p w14:paraId="4587E1D9" w14:textId="77777777" w:rsidR="007379B8" w:rsidRPr="009F4CF8" w:rsidRDefault="007379B8" w:rsidP="007379B8"/>
    <w:tbl>
      <w:tblPr>
        <w:tblStyle w:val="Tabelraster"/>
        <w:tblW w:w="0" w:type="auto"/>
        <w:tblLook w:val="04A0" w:firstRow="1" w:lastRow="0" w:firstColumn="1" w:lastColumn="0" w:noHBand="0" w:noVBand="1"/>
      </w:tblPr>
      <w:tblGrid>
        <w:gridCol w:w="1129"/>
        <w:gridCol w:w="1273"/>
        <w:gridCol w:w="7509"/>
      </w:tblGrid>
      <w:tr w:rsidR="007379B8" w:rsidRPr="009F4CF8" w14:paraId="1036FF2E" w14:textId="77777777" w:rsidTr="00E450AF">
        <w:tc>
          <w:tcPr>
            <w:tcW w:w="1129" w:type="dxa"/>
            <w:shd w:val="clear" w:color="auto" w:fill="D9D9D9" w:themeFill="background1" w:themeFillShade="D9"/>
          </w:tcPr>
          <w:p w14:paraId="08F024F7" w14:textId="77777777" w:rsidR="007379B8" w:rsidRPr="009F4CF8" w:rsidRDefault="007379B8"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7FC6D71E" w14:textId="77777777" w:rsidR="007379B8" w:rsidRPr="009F4CF8" w:rsidRDefault="007379B8" w:rsidP="00E450AF">
            <w:r w:rsidRPr="009F4CF8">
              <w:t>Prioriteit</w:t>
            </w:r>
          </w:p>
        </w:tc>
        <w:tc>
          <w:tcPr>
            <w:tcW w:w="7509" w:type="dxa"/>
            <w:shd w:val="clear" w:color="auto" w:fill="D9D9D9" w:themeFill="background1" w:themeFillShade="D9"/>
          </w:tcPr>
          <w:p w14:paraId="0A378D5E" w14:textId="77777777" w:rsidR="007379B8" w:rsidRPr="009F4CF8" w:rsidRDefault="007379B8" w:rsidP="00E450AF">
            <w:r w:rsidRPr="009F4CF8">
              <w:t>Omschrijving</w:t>
            </w:r>
          </w:p>
        </w:tc>
      </w:tr>
      <w:tr w:rsidR="007379B8" w:rsidRPr="009F4CF8" w14:paraId="7265207F" w14:textId="77777777" w:rsidTr="00BC1796">
        <w:tc>
          <w:tcPr>
            <w:tcW w:w="1129" w:type="dxa"/>
            <w:shd w:val="clear" w:color="auto" w:fill="auto"/>
          </w:tcPr>
          <w:p w14:paraId="28E84BBF" w14:textId="77777777" w:rsidR="007379B8" w:rsidRPr="00BC1796" w:rsidRDefault="007379B8" w:rsidP="00BC1796">
            <w:pPr>
              <w:rPr>
                <w:highlight w:val="lightGray"/>
              </w:rPr>
            </w:pPr>
            <w:r w:rsidRPr="00BC1796">
              <w:rPr>
                <w:highlight w:val="lightGray"/>
              </w:rPr>
              <w:t>M</w:t>
            </w:r>
          </w:p>
        </w:tc>
        <w:tc>
          <w:tcPr>
            <w:tcW w:w="1273" w:type="dxa"/>
          </w:tcPr>
          <w:p w14:paraId="72AEB587" w14:textId="77777777" w:rsidR="007379B8" w:rsidRPr="009F4CF8" w:rsidRDefault="007379B8" w:rsidP="00E450AF"/>
        </w:tc>
        <w:tc>
          <w:tcPr>
            <w:tcW w:w="7509" w:type="dxa"/>
          </w:tcPr>
          <w:p w14:paraId="3376DF66" w14:textId="77777777" w:rsidR="007379B8" w:rsidRPr="007379B8" w:rsidRDefault="007379B8" w:rsidP="00E450AF">
            <w:pPr>
              <w:rPr>
                <w:highlight w:val="lightGray"/>
              </w:rPr>
            </w:pPr>
            <w:r w:rsidRPr="007379B8">
              <w:rPr>
                <w:highlight w:val="lightGray"/>
              </w:rPr>
              <w:t>Een GIPOD-gebruiker kan het detail van een project raadplegen</w:t>
            </w:r>
          </w:p>
        </w:tc>
      </w:tr>
      <w:tr w:rsidR="007379B8" w:rsidRPr="009F4CF8" w14:paraId="5D97A2DE" w14:textId="77777777" w:rsidTr="00BC1796">
        <w:tc>
          <w:tcPr>
            <w:tcW w:w="1129" w:type="dxa"/>
            <w:shd w:val="clear" w:color="auto" w:fill="auto"/>
          </w:tcPr>
          <w:p w14:paraId="2C9C9D2D" w14:textId="77777777" w:rsidR="007379B8" w:rsidRPr="00BC1796" w:rsidRDefault="007379B8" w:rsidP="00BC1796">
            <w:pPr>
              <w:rPr>
                <w:highlight w:val="lightGray"/>
              </w:rPr>
            </w:pPr>
            <w:r w:rsidRPr="00BC1796">
              <w:rPr>
                <w:highlight w:val="lightGray"/>
              </w:rPr>
              <w:t>S</w:t>
            </w:r>
          </w:p>
        </w:tc>
        <w:tc>
          <w:tcPr>
            <w:tcW w:w="1273" w:type="dxa"/>
          </w:tcPr>
          <w:p w14:paraId="0F4696B3" w14:textId="77777777" w:rsidR="007379B8" w:rsidRPr="009F4CF8" w:rsidRDefault="007379B8" w:rsidP="00E450AF"/>
        </w:tc>
        <w:tc>
          <w:tcPr>
            <w:tcW w:w="7509" w:type="dxa"/>
          </w:tcPr>
          <w:p w14:paraId="22101238" w14:textId="77777777" w:rsidR="007379B8" w:rsidRPr="007379B8" w:rsidRDefault="007379B8" w:rsidP="00E450AF">
            <w:pPr>
              <w:rPr>
                <w:highlight w:val="lightGray"/>
              </w:rPr>
            </w:pPr>
            <w:r w:rsidRPr="007379B8">
              <w:rPr>
                <w:highlight w:val="lightGray"/>
              </w:rPr>
              <w:t>Een GIPOD-gebruiker kan een overzichtslijst van projecten raadplegen</w:t>
            </w:r>
          </w:p>
        </w:tc>
      </w:tr>
      <w:tr w:rsidR="007379B8" w:rsidRPr="009F4CF8" w14:paraId="3B46B04F" w14:textId="77777777" w:rsidTr="00BC1796">
        <w:tc>
          <w:tcPr>
            <w:tcW w:w="1129" w:type="dxa"/>
            <w:shd w:val="clear" w:color="auto" w:fill="auto"/>
          </w:tcPr>
          <w:p w14:paraId="1D500527" w14:textId="77777777" w:rsidR="007379B8" w:rsidRPr="00BC1796" w:rsidRDefault="007379B8" w:rsidP="00BC1796">
            <w:pPr>
              <w:rPr>
                <w:highlight w:val="lightGray"/>
              </w:rPr>
            </w:pPr>
            <w:r w:rsidRPr="00BC1796">
              <w:rPr>
                <w:highlight w:val="lightGray"/>
              </w:rPr>
              <w:t>M</w:t>
            </w:r>
          </w:p>
        </w:tc>
        <w:tc>
          <w:tcPr>
            <w:tcW w:w="1273" w:type="dxa"/>
          </w:tcPr>
          <w:p w14:paraId="21E26F3A" w14:textId="4CD8C8BB" w:rsidR="007379B8" w:rsidRPr="009F4CF8" w:rsidRDefault="007379B8" w:rsidP="00E450AF">
            <w:r>
              <w:t xml:space="preserve">Na R1 </w:t>
            </w:r>
            <w:r w:rsidR="0050179F">
              <w:t>voor tijdslijn</w:t>
            </w:r>
          </w:p>
        </w:tc>
        <w:tc>
          <w:tcPr>
            <w:tcW w:w="7509" w:type="dxa"/>
          </w:tcPr>
          <w:p w14:paraId="06D1D78B" w14:textId="77777777" w:rsidR="007379B8" w:rsidRPr="007379B8" w:rsidRDefault="007379B8" w:rsidP="00E450AF">
            <w:pPr>
              <w:rPr>
                <w:highlight w:val="lightGray"/>
              </w:rPr>
            </w:pPr>
            <w:r w:rsidRPr="007379B8">
              <w:rPr>
                <w:highlight w:val="lightGray"/>
              </w:rPr>
              <w:t xml:space="preserve">Een GIPOD-gebruiker kan een project raadplegen op kaart en/of tijdlijn </w:t>
            </w:r>
          </w:p>
        </w:tc>
      </w:tr>
      <w:tr w:rsidR="007379B8" w:rsidRPr="009F4CF8" w14:paraId="40074AAA" w14:textId="77777777" w:rsidTr="00BC1796">
        <w:tc>
          <w:tcPr>
            <w:tcW w:w="1129" w:type="dxa"/>
            <w:shd w:val="clear" w:color="auto" w:fill="auto"/>
          </w:tcPr>
          <w:p w14:paraId="21E6A51C" w14:textId="77777777" w:rsidR="007379B8" w:rsidRPr="00BC1796" w:rsidRDefault="007379B8" w:rsidP="00BC1796">
            <w:pPr>
              <w:rPr>
                <w:highlight w:val="lightGray"/>
              </w:rPr>
            </w:pPr>
            <w:r w:rsidRPr="00BC1796">
              <w:rPr>
                <w:highlight w:val="lightGray"/>
              </w:rPr>
              <w:t>M</w:t>
            </w:r>
          </w:p>
        </w:tc>
        <w:tc>
          <w:tcPr>
            <w:tcW w:w="1273" w:type="dxa"/>
          </w:tcPr>
          <w:p w14:paraId="2858F7EB" w14:textId="556BEABF" w:rsidR="007379B8" w:rsidRPr="009F4CF8" w:rsidRDefault="007379B8" w:rsidP="00E450AF">
            <w:r>
              <w:t>Na R1</w:t>
            </w:r>
          </w:p>
        </w:tc>
        <w:tc>
          <w:tcPr>
            <w:tcW w:w="7509" w:type="dxa"/>
          </w:tcPr>
          <w:p w14:paraId="782BB68E" w14:textId="77777777" w:rsidR="007379B8" w:rsidRPr="009F4CF8" w:rsidRDefault="007379B8" w:rsidP="00E450AF">
            <w:r w:rsidRPr="007379B8">
              <w:rPr>
                <w:highlight w:val="lightGray"/>
              </w:rPr>
              <w:t>Een GIPOD-gebruiker kan een overzicht van projecten raadplegen op kaart en of tijdlijn</w:t>
            </w:r>
          </w:p>
        </w:tc>
      </w:tr>
    </w:tbl>
    <w:p w14:paraId="0AA0FF2C" w14:textId="1AF8C86B" w:rsidR="002F35A1" w:rsidRDefault="002F35A1" w:rsidP="00C812B1">
      <w:pPr>
        <w:jc w:val="both"/>
      </w:pPr>
    </w:p>
    <w:tbl>
      <w:tblPr>
        <w:tblStyle w:val="Tabelraster"/>
        <w:tblW w:w="0" w:type="auto"/>
        <w:tblLook w:val="04A0" w:firstRow="1" w:lastRow="0" w:firstColumn="1" w:lastColumn="0" w:noHBand="0" w:noVBand="1"/>
      </w:tblPr>
      <w:tblGrid>
        <w:gridCol w:w="1129"/>
        <w:gridCol w:w="1273"/>
        <w:gridCol w:w="7509"/>
      </w:tblGrid>
      <w:tr w:rsidR="00BC1796" w:rsidRPr="009F4CF8" w14:paraId="62C6877C" w14:textId="77777777" w:rsidTr="00E450AF">
        <w:tc>
          <w:tcPr>
            <w:tcW w:w="1129" w:type="dxa"/>
            <w:shd w:val="clear" w:color="auto" w:fill="D9D9D9" w:themeFill="background1" w:themeFillShade="D9"/>
          </w:tcPr>
          <w:p w14:paraId="3242331B" w14:textId="77777777" w:rsidR="00BC1796" w:rsidRPr="009F4CF8" w:rsidRDefault="00BC1796"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30AF659B" w14:textId="77777777" w:rsidR="00BC1796" w:rsidRPr="009F4CF8" w:rsidRDefault="00BC1796" w:rsidP="00E450AF">
            <w:r w:rsidRPr="009F4CF8">
              <w:t>Prioriteit</w:t>
            </w:r>
          </w:p>
        </w:tc>
        <w:tc>
          <w:tcPr>
            <w:tcW w:w="7509" w:type="dxa"/>
            <w:shd w:val="clear" w:color="auto" w:fill="D9D9D9" w:themeFill="background1" w:themeFillShade="D9"/>
          </w:tcPr>
          <w:p w14:paraId="53D9BA22" w14:textId="77777777" w:rsidR="00BC1796" w:rsidRPr="009F4CF8" w:rsidRDefault="00BC1796" w:rsidP="00E450AF">
            <w:r w:rsidRPr="009F4CF8">
              <w:t>Omschrijving</w:t>
            </w:r>
          </w:p>
        </w:tc>
      </w:tr>
      <w:tr w:rsidR="00BC1796" w:rsidRPr="009F4CF8" w14:paraId="7DDDD5E1" w14:textId="77777777" w:rsidTr="00E450AF">
        <w:tc>
          <w:tcPr>
            <w:tcW w:w="1129" w:type="dxa"/>
          </w:tcPr>
          <w:p w14:paraId="754897C8" w14:textId="77777777" w:rsidR="00BC1796" w:rsidRPr="00BC1796" w:rsidRDefault="00BC1796" w:rsidP="00E450AF">
            <w:pPr>
              <w:jc w:val="center"/>
              <w:rPr>
                <w:highlight w:val="lightGray"/>
              </w:rPr>
            </w:pPr>
            <w:r w:rsidRPr="00BC1796">
              <w:rPr>
                <w:highlight w:val="lightGray"/>
              </w:rPr>
              <w:t>M</w:t>
            </w:r>
          </w:p>
        </w:tc>
        <w:tc>
          <w:tcPr>
            <w:tcW w:w="1273" w:type="dxa"/>
          </w:tcPr>
          <w:p w14:paraId="7CF3B788" w14:textId="77777777" w:rsidR="00BC1796" w:rsidRPr="009F4CF8" w:rsidRDefault="00BC1796" w:rsidP="00E450AF"/>
        </w:tc>
        <w:tc>
          <w:tcPr>
            <w:tcW w:w="7509" w:type="dxa"/>
          </w:tcPr>
          <w:p w14:paraId="2CD4E18E" w14:textId="77777777" w:rsidR="00BC1796" w:rsidRPr="00BC1796" w:rsidRDefault="00BC1796" w:rsidP="00E450AF">
            <w:pPr>
              <w:rPr>
                <w:highlight w:val="lightGray"/>
              </w:rPr>
            </w:pPr>
            <w:r w:rsidRPr="00BC1796">
              <w:rPr>
                <w:highlight w:val="lightGray"/>
              </w:rPr>
              <w:t xml:space="preserve">Een GIPOD-gebruiker kan inname(s), hinder(s) en omleiding(en) toevoegen aan een project. </w:t>
            </w:r>
          </w:p>
        </w:tc>
      </w:tr>
      <w:tr w:rsidR="00BC1796" w:rsidRPr="009F4CF8" w14:paraId="6F74D8C5" w14:textId="77777777" w:rsidTr="00E450AF">
        <w:tc>
          <w:tcPr>
            <w:tcW w:w="1129" w:type="dxa"/>
          </w:tcPr>
          <w:p w14:paraId="42631C03" w14:textId="77777777" w:rsidR="00BC1796" w:rsidRPr="00BC1796" w:rsidRDefault="00BC1796" w:rsidP="00E450AF">
            <w:pPr>
              <w:jc w:val="center"/>
              <w:rPr>
                <w:highlight w:val="lightGray"/>
              </w:rPr>
            </w:pPr>
            <w:r w:rsidRPr="00BC1796">
              <w:rPr>
                <w:highlight w:val="lightGray"/>
              </w:rPr>
              <w:t>M</w:t>
            </w:r>
          </w:p>
        </w:tc>
        <w:tc>
          <w:tcPr>
            <w:tcW w:w="1273" w:type="dxa"/>
          </w:tcPr>
          <w:p w14:paraId="6F3681EB" w14:textId="77777777" w:rsidR="00BC1796" w:rsidRPr="009F4CF8" w:rsidRDefault="00BC1796" w:rsidP="00E450AF"/>
        </w:tc>
        <w:tc>
          <w:tcPr>
            <w:tcW w:w="7509" w:type="dxa"/>
          </w:tcPr>
          <w:p w14:paraId="1923049E" w14:textId="77777777" w:rsidR="00BC1796" w:rsidRPr="00BC1796" w:rsidRDefault="00BC1796" w:rsidP="00E450AF">
            <w:pPr>
              <w:rPr>
                <w:highlight w:val="lightGray"/>
              </w:rPr>
            </w:pPr>
            <w:r w:rsidRPr="00BC1796">
              <w:rPr>
                <w:highlight w:val="lightGray"/>
              </w:rPr>
              <w:t>Een GIPOD-gebruiker kan inname(s), hinder(s) en omleiding(en) verwijderen van een project.</w:t>
            </w:r>
          </w:p>
        </w:tc>
      </w:tr>
      <w:tr w:rsidR="00BC1796" w:rsidRPr="009F4CF8" w14:paraId="6197AC69" w14:textId="77777777" w:rsidTr="00E450AF">
        <w:tc>
          <w:tcPr>
            <w:tcW w:w="1129" w:type="dxa"/>
          </w:tcPr>
          <w:p w14:paraId="70ACE052" w14:textId="77777777" w:rsidR="00BC1796" w:rsidRPr="00BC1796" w:rsidRDefault="00BC1796" w:rsidP="00E450AF">
            <w:pPr>
              <w:jc w:val="center"/>
              <w:rPr>
                <w:highlight w:val="lightGray"/>
              </w:rPr>
            </w:pPr>
            <w:r w:rsidRPr="00BC1796">
              <w:rPr>
                <w:highlight w:val="lightGray"/>
              </w:rPr>
              <w:t>M</w:t>
            </w:r>
          </w:p>
        </w:tc>
        <w:tc>
          <w:tcPr>
            <w:tcW w:w="1273" w:type="dxa"/>
          </w:tcPr>
          <w:p w14:paraId="33269337" w14:textId="77777777" w:rsidR="00BC1796" w:rsidRPr="009F4CF8" w:rsidRDefault="00BC1796" w:rsidP="00E450AF"/>
        </w:tc>
        <w:tc>
          <w:tcPr>
            <w:tcW w:w="7509" w:type="dxa"/>
          </w:tcPr>
          <w:p w14:paraId="69EA6E55" w14:textId="77777777" w:rsidR="00BC1796" w:rsidRPr="00BC1796" w:rsidRDefault="00BC1796" w:rsidP="00E450AF">
            <w:pPr>
              <w:rPr>
                <w:highlight w:val="lightGray"/>
              </w:rPr>
            </w:pPr>
            <w:r w:rsidRPr="00BC1796">
              <w:rPr>
                <w:highlight w:val="lightGray"/>
              </w:rPr>
              <w:t>Een GIPOD-gebruiker kan de specifieke metadata voor een bepaald type project registreren in GIPOD</w:t>
            </w:r>
          </w:p>
        </w:tc>
      </w:tr>
      <w:tr w:rsidR="00BC1796" w:rsidRPr="009F4CF8" w14:paraId="6D701600" w14:textId="77777777" w:rsidTr="00E450AF">
        <w:tc>
          <w:tcPr>
            <w:tcW w:w="1129" w:type="dxa"/>
          </w:tcPr>
          <w:p w14:paraId="12BE29D0" w14:textId="77777777" w:rsidR="00BC1796" w:rsidRPr="00BC1796" w:rsidRDefault="00BC1796" w:rsidP="00E450AF">
            <w:pPr>
              <w:jc w:val="center"/>
              <w:rPr>
                <w:highlight w:val="lightGray"/>
              </w:rPr>
            </w:pPr>
            <w:r w:rsidRPr="00BC1796">
              <w:rPr>
                <w:highlight w:val="lightGray"/>
              </w:rPr>
              <w:t>M</w:t>
            </w:r>
          </w:p>
        </w:tc>
        <w:tc>
          <w:tcPr>
            <w:tcW w:w="1273" w:type="dxa"/>
          </w:tcPr>
          <w:p w14:paraId="2456D918" w14:textId="5A42598D" w:rsidR="00BC1796" w:rsidRPr="009F4CF8" w:rsidRDefault="00852326" w:rsidP="00E450AF">
            <w:r>
              <w:t>Andere visie</w:t>
            </w:r>
          </w:p>
        </w:tc>
        <w:tc>
          <w:tcPr>
            <w:tcW w:w="7509" w:type="dxa"/>
          </w:tcPr>
          <w:p w14:paraId="32D340F7" w14:textId="77777777" w:rsidR="00BC1796" w:rsidRPr="00BC1796" w:rsidRDefault="00BC1796" w:rsidP="00E450AF">
            <w:pPr>
              <w:rPr>
                <w:highlight w:val="lightGray"/>
              </w:rPr>
            </w:pPr>
            <w:r w:rsidRPr="00BC1796">
              <w:rPr>
                <w:highlight w:val="lightGray"/>
              </w:rPr>
              <w:t>Een GIPOD-gebruiker kan innames, hinder(s) en omleidingen synchroniseren met elkaar</w:t>
            </w:r>
          </w:p>
        </w:tc>
      </w:tr>
      <w:tr w:rsidR="00BC1796" w:rsidRPr="009F4CF8" w14:paraId="10D3B04E" w14:textId="77777777" w:rsidTr="00E450AF">
        <w:tc>
          <w:tcPr>
            <w:tcW w:w="1129" w:type="dxa"/>
          </w:tcPr>
          <w:p w14:paraId="0008E8C7" w14:textId="77777777" w:rsidR="00BC1796" w:rsidRPr="00BC1796" w:rsidRDefault="00BC1796" w:rsidP="00E450AF">
            <w:pPr>
              <w:jc w:val="center"/>
              <w:rPr>
                <w:highlight w:val="lightGray"/>
              </w:rPr>
            </w:pPr>
            <w:r w:rsidRPr="00BC1796">
              <w:rPr>
                <w:highlight w:val="lightGray"/>
              </w:rPr>
              <w:t>M</w:t>
            </w:r>
          </w:p>
        </w:tc>
        <w:tc>
          <w:tcPr>
            <w:tcW w:w="1273" w:type="dxa"/>
          </w:tcPr>
          <w:p w14:paraId="70D6C79F" w14:textId="3307D7B0" w:rsidR="00BC1796" w:rsidRPr="009F4CF8" w:rsidRDefault="00852326" w:rsidP="00E450AF">
            <w:r>
              <w:t>Andere visie</w:t>
            </w:r>
          </w:p>
        </w:tc>
        <w:tc>
          <w:tcPr>
            <w:tcW w:w="7509" w:type="dxa"/>
          </w:tcPr>
          <w:p w14:paraId="7AB51AD7" w14:textId="77777777" w:rsidR="00BC1796" w:rsidRPr="00BC1796" w:rsidRDefault="00BC1796" w:rsidP="00E450AF">
            <w:pPr>
              <w:rPr>
                <w:highlight w:val="lightGray"/>
              </w:rPr>
            </w:pPr>
            <w:r w:rsidRPr="00BC1796">
              <w:rPr>
                <w:highlight w:val="lightGray"/>
              </w:rPr>
              <w:t>Een GIPOD-gebruiker kan innames, hinder(s) en omleidingen op elkaar laten volgen</w:t>
            </w:r>
          </w:p>
        </w:tc>
      </w:tr>
      <w:tr w:rsidR="00BC1796" w:rsidRPr="009F4CF8" w14:paraId="7597BFEA" w14:textId="77777777" w:rsidTr="00E450AF">
        <w:tc>
          <w:tcPr>
            <w:tcW w:w="1129" w:type="dxa"/>
          </w:tcPr>
          <w:p w14:paraId="241F601A" w14:textId="77777777" w:rsidR="00BC1796" w:rsidRPr="00BC1796" w:rsidRDefault="00BC1796" w:rsidP="00E450AF">
            <w:pPr>
              <w:jc w:val="center"/>
              <w:rPr>
                <w:highlight w:val="lightGray"/>
              </w:rPr>
            </w:pPr>
            <w:r w:rsidRPr="00BC1796">
              <w:rPr>
                <w:highlight w:val="lightGray"/>
              </w:rPr>
              <w:t>M</w:t>
            </w:r>
          </w:p>
        </w:tc>
        <w:tc>
          <w:tcPr>
            <w:tcW w:w="1273" w:type="dxa"/>
          </w:tcPr>
          <w:p w14:paraId="62B68F06" w14:textId="0DEB91AB" w:rsidR="00BC1796" w:rsidRPr="009F4CF8" w:rsidRDefault="00852326" w:rsidP="00E450AF">
            <w:r>
              <w:t>Andere visie</w:t>
            </w:r>
          </w:p>
        </w:tc>
        <w:tc>
          <w:tcPr>
            <w:tcW w:w="7509" w:type="dxa"/>
          </w:tcPr>
          <w:p w14:paraId="1099C142" w14:textId="77777777" w:rsidR="00BC1796" w:rsidRPr="00BC1796" w:rsidRDefault="00BC1796" w:rsidP="00E450AF">
            <w:pPr>
              <w:rPr>
                <w:highlight w:val="lightGray"/>
              </w:rPr>
            </w:pPr>
            <w:r w:rsidRPr="00BC1796">
              <w:rPr>
                <w:highlight w:val="lightGray"/>
              </w:rPr>
              <w:t>Een GIPOD-gebruiker kan innames, hinder(s) en omleidingen synchroniseren met een fase of met het project</w:t>
            </w:r>
          </w:p>
        </w:tc>
      </w:tr>
      <w:tr w:rsidR="00BC1796" w:rsidRPr="009F4CF8" w14:paraId="37B06EE6" w14:textId="77777777" w:rsidTr="00E450AF">
        <w:tc>
          <w:tcPr>
            <w:tcW w:w="1129" w:type="dxa"/>
          </w:tcPr>
          <w:p w14:paraId="59AA6406" w14:textId="77777777" w:rsidR="00BC1796" w:rsidRPr="00BC1796" w:rsidRDefault="00BC1796" w:rsidP="00E450AF">
            <w:pPr>
              <w:jc w:val="center"/>
              <w:rPr>
                <w:highlight w:val="lightGray"/>
              </w:rPr>
            </w:pPr>
            <w:r w:rsidRPr="00BC1796">
              <w:rPr>
                <w:highlight w:val="lightGray"/>
              </w:rPr>
              <w:t>M</w:t>
            </w:r>
          </w:p>
        </w:tc>
        <w:tc>
          <w:tcPr>
            <w:tcW w:w="1273" w:type="dxa"/>
          </w:tcPr>
          <w:p w14:paraId="78CC294C" w14:textId="72DAFB40" w:rsidR="00BC1796" w:rsidRPr="009F4CF8" w:rsidRDefault="00852326" w:rsidP="00E450AF">
            <w:r>
              <w:t>Andere visie</w:t>
            </w:r>
          </w:p>
        </w:tc>
        <w:tc>
          <w:tcPr>
            <w:tcW w:w="7509" w:type="dxa"/>
          </w:tcPr>
          <w:p w14:paraId="4B5930C2" w14:textId="77777777" w:rsidR="00BC1796" w:rsidRPr="00BC1796" w:rsidRDefault="00BC1796" w:rsidP="00E450AF">
            <w:pPr>
              <w:rPr>
                <w:highlight w:val="lightGray"/>
              </w:rPr>
            </w:pPr>
            <w:r w:rsidRPr="00BC1796">
              <w:rPr>
                <w:highlight w:val="lightGray"/>
              </w:rPr>
              <w:t>Een GIPOD-gebruiker kan op een eenvoudige manier fases in een project definiëren en beheren</w:t>
            </w:r>
          </w:p>
        </w:tc>
      </w:tr>
      <w:tr w:rsidR="00BC1796" w:rsidRPr="009F4CF8" w14:paraId="42E4E756" w14:textId="77777777" w:rsidTr="00E450AF">
        <w:tc>
          <w:tcPr>
            <w:tcW w:w="1129" w:type="dxa"/>
          </w:tcPr>
          <w:p w14:paraId="069B4107" w14:textId="77777777" w:rsidR="00BC1796" w:rsidRPr="00BC1796" w:rsidRDefault="00BC1796" w:rsidP="00E450AF">
            <w:pPr>
              <w:jc w:val="center"/>
              <w:rPr>
                <w:highlight w:val="lightGray"/>
              </w:rPr>
            </w:pPr>
            <w:r w:rsidRPr="00BC1796">
              <w:rPr>
                <w:highlight w:val="lightGray"/>
              </w:rPr>
              <w:t>M</w:t>
            </w:r>
          </w:p>
        </w:tc>
        <w:tc>
          <w:tcPr>
            <w:tcW w:w="1273" w:type="dxa"/>
          </w:tcPr>
          <w:p w14:paraId="0D1A6A5C" w14:textId="77777777" w:rsidR="00BC1796" w:rsidRPr="009F4CF8" w:rsidRDefault="00BC1796" w:rsidP="00E450AF"/>
        </w:tc>
        <w:tc>
          <w:tcPr>
            <w:tcW w:w="7509" w:type="dxa"/>
          </w:tcPr>
          <w:p w14:paraId="496F0378" w14:textId="77777777" w:rsidR="00BC1796" w:rsidRPr="00BC1796" w:rsidRDefault="00BC1796" w:rsidP="00E450AF">
            <w:pPr>
              <w:rPr>
                <w:highlight w:val="lightGray"/>
              </w:rPr>
            </w:pPr>
            <w:r w:rsidRPr="00BC1796">
              <w:rPr>
                <w:highlight w:val="lightGray"/>
              </w:rPr>
              <w:t>Een GIPOD-gebruiker kan verschillende statussen doorgeven</w:t>
            </w:r>
          </w:p>
        </w:tc>
      </w:tr>
      <w:tr w:rsidR="00BC1796" w:rsidRPr="009F4CF8" w14:paraId="4300C93A" w14:textId="77777777" w:rsidTr="00E450AF">
        <w:tc>
          <w:tcPr>
            <w:tcW w:w="1129" w:type="dxa"/>
          </w:tcPr>
          <w:p w14:paraId="628BB8CA" w14:textId="77777777" w:rsidR="00BC1796" w:rsidRPr="00BC1796" w:rsidRDefault="00BC1796" w:rsidP="00E450AF">
            <w:pPr>
              <w:jc w:val="center"/>
              <w:rPr>
                <w:highlight w:val="lightGray"/>
              </w:rPr>
            </w:pPr>
            <w:r w:rsidRPr="00BC1796">
              <w:rPr>
                <w:highlight w:val="lightGray"/>
              </w:rPr>
              <w:t>M</w:t>
            </w:r>
          </w:p>
        </w:tc>
        <w:tc>
          <w:tcPr>
            <w:tcW w:w="1273" w:type="dxa"/>
          </w:tcPr>
          <w:p w14:paraId="253D0277" w14:textId="7AE9CDD8" w:rsidR="00BC1796" w:rsidRPr="009F4CF8" w:rsidRDefault="00BC1796" w:rsidP="00E450AF">
            <w:r>
              <w:t>Na R 1</w:t>
            </w:r>
          </w:p>
        </w:tc>
        <w:tc>
          <w:tcPr>
            <w:tcW w:w="7509" w:type="dxa"/>
          </w:tcPr>
          <w:p w14:paraId="309443FB" w14:textId="77777777" w:rsidR="00BC1796" w:rsidRPr="00BC1796" w:rsidRDefault="00BC1796" w:rsidP="00E450AF">
            <w:pPr>
              <w:rPr>
                <w:highlight w:val="lightGray"/>
              </w:rPr>
            </w:pPr>
            <w:r w:rsidRPr="00BC1796">
              <w:rPr>
                <w:highlight w:val="lightGray"/>
              </w:rPr>
              <w:t>GIPOD kan op basis van de gegevens van een project en de instelling van de gemeente de sperperiode volgens de CODE NUTS berekenen</w:t>
            </w:r>
          </w:p>
        </w:tc>
      </w:tr>
      <w:tr w:rsidR="00BC1796" w:rsidRPr="009F4CF8" w14:paraId="526B13FB" w14:textId="77777777" w:rsidTr="00E450AF">
        <w:tc>
          <w:tcPr>
            <w:tcW w:w="1129" w:type="dxa"/>
          </w:tcPr>
          <w:p w14:paraId="10349622" w14:textId="77777777" w:rsidR="00BC1796" w:rsidRPr="00BC1796" w:rsidRDefault="00BC1796" w:rsidP="00E450AF">
            <w:pPr>
              <w:jc w:val="center"/>
              <w:rPr>
                <w:highlight w:val="lightGray"/>
              </w:rPr>
            </w:pPr>
            <w:r w:rsidRPr="00BC1796">
              <w:rPr>
                <w:highlight w:val="lightGray"/>
              </w:rPr>
              <w:t>M</w:t>
            </w:r>
          </w:p>
        </w:tc>
        <w:tc>
          <w:tcPr>
            <w:tcW w:w="1273" w:type="dxa"/>
          </w:tcPr>
          <w:p w14:paraId="4C704495" w14:textId="77777777" w:rsidR="00BC1796" w:rsidRPr="009F4CF8" w:rsidRDefault="00BC1796" w:rsidP="00E450AF"/>
        </w:tc>
        <w:tc>
          <w:tcPr>
            <w:tcW w:w="7509" w:type="dxa"/>
          </w:tcPr>
          <w:p w14:paraId="0A03E4BE" w14:textId="77777777" w:rsidR="00BC1796" w:rsidRPr="00BC1796" w:rsidRDefault="00BC1796" w:rsidP="00E450AF">
            <w:pPr>
              <w:rPr>
                <w:highlight w:val="lightGray"/>
              </w:rPr>
            </w:pPr>
            <w:r w:rsidRPr="00BC1796">
              <w:rPr>
                <w:highlight w:val="lightGray"/>
              </w:rPr>
              <w:t>Een GIPOD-gebruiker kan een project verwijderen door de status aan te passen</w:t>
            </w:r>
          </w:p>
        </w:tc>
      </w:tr>
    </w:tbl>
    <w:p w14:paraId="552D7115" w14:textId="325A8A58" w:rsidR="002F35A1" w:rsidRDefault="002F35A1" w:rsidP="00C812B1">
      <w:pPr>
        <w:jc w:val="both"/>
      </w:pPr>
    </w:p>
    <w:tbl>
      <w:tblPr>
        <w:tblStyle w:val="Tabelraster"/>
        <w:tblW w:w="0" w:type="auto"/>
        <w:tblLook w:val="04A0" w:firstRow="1" w:lastRow="0" w:firstColumn="1" w:lastColumn="0" w:noHBand="0" w:noVBand="1"/>
      </w:tblPr>
      <w:tblGrid>
        <w:gridCol w:w="1129"/>
        <w:gridCol w:w="1273"/>
        <w:gridCol w:w="7509"/>
      </w:tblGrid>
      <w:tr w:rsidR="002B169F" w:rsidRPr="009F4CF8" w14:paraId="267A926D" w14:textId="77777777" w:rsidTr="00E450AF">
        <w:tc>
          <w:tcPr>
            <w:tcW w:w="1129" w:type="dxa"/>
            <w:shd w:val="clear" w:color="auto" w:fill="D9D9D9" w:themeFill="background1" w:themeFillShade="D9"/>
          </w:tcPr>
          <w:p w14:paraId="572226FF" w14:textId="77777777" w:rsidR="002B169F" w:rsidRPr="009F4CF8" w:rsidRDefault="002B169F" w:rsidP="00E450AF">
            <w:r w:rsidRPr="009F4CF8">
              <w:rPr>
                <w:b/>
                <w:bCs/>
              </w:rPr>
              <w:lastRenderedPageBreak/>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543EF075" w14:textId="77777777" w:rsidR="002B169F" w:rsidRPr="009F4CF8" w:rsidRDefault="002B169F" w:rsidP="00E450AF">
            <w:r w:rsidRPr="009F4CF8">
              <w:t>Prioriteit</w:t>
            </w:r>
          </w:p>
        </w:tc>
        <w:tc>
          <w:tcPr>
            <w:tcW w:w="7509" w:type="dxa"/>
            <w:shd w:val="clear" w:color="auto" w:fill="D9D9D9" w:themeFill="background1" w:themeFillShade="D9"/>
          </w:tcPr>
          <w:p w14:paraId="0D9BA0F5" w14:textId="77777777" w:rsidR="002B169F" w:rsidRPr="009F4CF8" w:rsidRDefault="002B169F" w:rsidP="00E450AF">
            <w:r w:rsidRPr="009F4CF8">
              <w:t>Omschrijving</w:t>
            </w:r>
          </w:p>
        </w:tc>
      </w:tr>
      <w:tr w:rsidR="002B169F" w:rsidRPr="009F4CF8" w14:paraId="2B90073B" w14:textId="77777777" w:rsidTr="00E450AF">
        <w:tc>
          <w:tcPr>
            <w:tcW w:w="1129" w:type="dxa"/>
          </w:tcPr>
          <w:p w14:paraId="475014A6" w14:textId="77777777" w:rsidR="002B169F" w:rsidRPr="002B169F" w:rsidRDefault="002B169F" w:rsidP="00E450AF">
            <w:pPr>
              <w:jc w:val="center"/>
              <w:rPr>
                <w:highlight w:val="lightGray"/>
              </w:rPr>
            </w:pPr>
            <w:r w:rsidRPr="002B169F">
              <w:rPr>
                <w:highlight w:val="lightGray"/>
              </w:rPr>
              <w:t>M</w:t>
            </w:r>
          </w:p>
        </w:tc>
        <w:tc>
          <w:tcPr>
            <w:tcW w:w="1273" w:type="dxa"/>
          </w:tcPr>
          <w:p w14:paraId="6634EEDB" w14:textId="77777777" w:rsidR="002B169F" w:rsidRPr="009F4CF8" w:rsidRDefault="002B169F" w:rsidP="00E450AF"/>
        </w:tc>
        <w:tc>
          <w:tcPr>
            <w:tcW w:w="7509" w:type="dxa"/>
          </w:tcPr>
          <w:p w14:paraId="17BC3D80" w14:textId="77777777" w:rsidR="002B169F" w:rsidRPr="002B169F" w:rsidRDefault="002B169F" w:rsidP="00E450AF">
            <w:pPr>
              <w:rPr>
                <w:highlight w:val="lightGray"/>
              </w:rPr>
            </w:pPr>
            <w:r w:rsidRPr="002B169F">
              <w:rPr>
                <w:highlight w:val="lightGray"/>
              </w:rPr>
              <w:t>Een GIPOD-gebruiker kan als projectverantwoordelijke het project beheren (piloot voor het project van het type ‘Synergie’)</w:t>
            </w:r>
          </w:p>
        </w:tc>
      </w:tr>
      <w:tr w:rsidR="002B169F" w:rsidRPr="009F4CF8" w14:paraId="262DCA80" w14:textId="77777777" w:rsidTr="00E450AF">
        <w:tc>
          <w:tcPr>
            <w:tcW w:w="1129" w:type="dxa"/>
          </w:tcPr>
          <w:p w14:paraId="4F7230F5" w14:textId="77777777" w:rsidR="002B169F" w:rsidRPr="002B169F" w:rsidRDefault="002B169F" w:rsidP="00E450AF">
            <w:pPr>
              <w:jc w:val="center"/>
              <w:rPr>
                <w:highlight w:val="lightGray"/>
              </w:rPr>
            </w:pPr>
            <w:r w:rsidRPr="002B169F">
              <w:rPr>
                <w:highlight w:val="lightGray"/>
              </w:rPr>
              <w:t>M</w:t>
            </w:r>
          </w:p>
        </w:tc>
        <w:tc>
          <w:tcPr>
            <w:tcW w:w="1273" w:type="dxa"/>
          </w:tcPr>
          <w:p w14:paraId="6ACD0EA1" w14:textId="77777777" w:rsidR="002B169F" w:rsidRPr="009F4CF8" w:rsidRDefault="002B169F" w:rsidP="00E450AF"/>
        </w:tc>
        <w:tc>
          <w:tcPr>
            <w:tcW w:w="7509" w:type="dxa"/>
          </w:tcPr>
          <w:p w14:paraId="57B71858" w14:textId="77777777" w:rsidR="002B169F" w:rsidRPr="002B169F" w:rsidRDefault="002B169F" w:rsidP="00E450AF">
            <w:pPr>
              <w:rPr>
                <w:highlight w:val="lightGray"/>
              </w:rPr>
            </w:pPr>
            <w:r w:rsidRPr="002B169F">
              <w:rPr>
                <w:highlight w:val="lightGray"/>
              </w:rPr>
              <w:t>Een GIPOD-gebruiker kan innames, hinder(s), omleidingen koppelen aan een bestaand project</w:t>
            </w:r>
          </w:p>
        </w:tc>
      </w:tr>
      <w:tr w:rsidR="002B169F" w:rsidRPr="009F4CF8" w14:paraId="3EEB687F" w14:textId="77777777" w:rsidTr="00E450AF">
        <w:tc>
          <w:tcPr>
            <w:tcW w:w="1129" w:type="dxa"/>
          </w:tcPr>
          <w:p w14:paraId="45BE64DF" w14:textId="77777777" w:rsidR="002B169F" w:rsidRPr="002B169F" w:rsidRDefault="002B169F" w:rsidP="00E450AF">
            <w:pPr>
              <w:jc w:val="center"/>
              <w:rPr>
                <w:highlight w:val="lightGray"/>
              </w:rPr>
            </w:pPr>
            <w:r w:rsidRPr="002B169F">
              <w:rPr>
                <w:highlight w:val="lightGray"/>
              </w:rPr>
              <w:t>S</w:t>
            </w:r>
          </w:p>
        </w:tc>
        <w:tc>
          <w:tcPr>
            <w:tcW w:w="1273" w:type="dxa"/>
          </w:tcPr>
          <w:p w14:paraId="343086B8" w14:textId="77777777" w:rsidR="002B169F" w:rsidRPr="009F4CF8" w:rsidRDefault="002B169F" w:rsidP="00E450AF"/>
        </w:tc>
        <w:tc>
          <w:tcPr>
            <w:tcW w:w="7509" w:type="dxa"/>
          </w:tcPr>
          <w:p w14:paraId="44AD142A" w14:textId="77777777" w:rsidR="002B169F" w:rsidRPr="002B169F" w:rsidRDefault="002B169F" w:rsidP="00E450AF">
            <w:pPr>
              <w:rPr>
                <w:highlight w:val="lightGray"/>
              </w:rPr>
            </w:pPr>
            <w:r w:rsidRPr="002B169F">
              <w:rPr>
                <w:highlight w:val="lightGray"/>
              </w:rPr>
              <w:t>Een GIPOD-gebruiker kan zijn gegevens laten samenlopen met of laten volgen op gegevens van een andere organisatie</w:t>
            </w:r>
          </w:p>
        </w:tc>
      </w:tr>
    </w:tbl>
    <w:p w14:paraId="567A1674" w14:textId="2C1A4F78" w:rsidR="00BC1796" w:rsidRDefault="00BC1796" w:rsidP="00C812B1">
      <w:pPr>
        <w:jc w:val="both"/>
      </w:pPr>
    </w:p>
    <w:tbl>
      <w:tblPr>
        <w:tblStyle w:val="Tabelraster"/>
        <w:tblW w:w="0" w:type="auto"/>
        <w:tblLook w:val="04A0" w:firstRow="1" w:lastRow="0" w:firstColumn="1" w:lastColumn="0" w:noHBand="0" w:noVBand="1"/>
      </w:tblPr>
      <w:tblGrid>
        <w:gridCol w:w="1129"/>
        <w:gridCol w:w="1273"/>
        <w:gridCol w:w="7509"/>
      </w:tblGrid>
      <w:tr w:rsidR="004F7835" w:rsidRPr="009F4CF8" w14:paraId="7B5412E7" w14:textId="77777777" w:rsidTr="00E450AF">
        <w:tc>
          <w:tcPr>
            <w:tcW w:w="1129" w:type="dxa"/>
          </w:tcPr>
          <w:p w14:paraId="75D77A49" w14:textId="77777777" w:rsidR="004F7835" w:rsidRPr="004F7835" w:rsidRDefault="004F7835" w:rsidP="00E450AF">
            <w:pPr>
              <w:jc w:val="center"/>
              <w:rPr>
                <w:highlight w:val="lightGray"/>
              </w:rPr>
            </w:pPr>
            <w:r w:rsidRPr="004F7835">
              <w:rPr>
                <w:highlight w:val="lightGray"/>
              </w:rPr>
              <w:t>M</w:t>
            </w:r>
          </w:p>
        </w:tc>
        <w:tc>
          <w:tcPr>
            <w:tcW w:w="1273" w:type="dxa"/>
          </w:tcPr>
          <w:p w14:paraId="667B2CC4" w14:textId="77777777" w:rsidR="004F7835" w:rsidRPr="004F7835" w:rsidRDefault="004F7835" w:rsidP="00E450AF">
            <w:pPr>
              <w:rPr>
                <w:highlight w:val="lightGray"/>
              </w:rPr>
            </w:pPr>
          </w:p>
        </w:tc>
        <w:tc>
          <w:tcPr>
            <w:tcW w:w="7509" w:type="dxa"/>
          </w:tcPr>
          <w:p w14:paraId="1E714AEC" w14:textId="77777777" w:rsidR="004F7835" w:rsidRPr="004F7835" w:rsidRDefault="004F7835" w:rsidP="00E450AF">
            <w:pPr>
              <w:rPr>
                <w:highlight w:val="lightGray"/>
              </w:rPr>
            </w:pPr>
            <w:r w:rsidRPr="004F7835">
              <w:rPr>
                <w:highlight w:val="lightGray"/>
              </w:rPr>
              <w:t>Een GIPOD-gebruiker kan de details van een project exporteren naar een bestand zodat de gegevens maximaal gedeeld en hergebruikt kunnen worden.</w:t>
            </w:r>
          </w:p>
        </w:tc>
      </w:tr>
      <w:tr w:rsidR="004F7835" w:rsidRPr="009F4CF8" w14:paraId="0A82DEC3" w14:textId="77777777" w:rsidTr="00E450AF">
        <w:tc>
          <w:tcPr>
            <w:tcW w:w="1129" w:type="dxa"/>
          </w:tcPr>
          <w:p w14:paraId="63661995" w14:textId="77777777" w:rsidR="004F7835" w:rsidRPr="004F7835" w:rsidRDefault="004F7835" w:rsidP="00E450AF">
            <w:pPr>
              <w:jc w:val="center"/>
              <w:rPr>
                <w:highlight w:val="lightGray"/>
              </w:rPr>
            </w:pPr>
            <w:r w:rsidRPr="004F7835">
              <w:rPr>
                <w:highlight w:val="lightGray"/>
              </w:rPr>
              <w:t>M</w:t>
            </w:r>
          </w:p>
        </w:tc>
        <w:tc>
          <w:tcPr>
            <w:tcW w:w="1273" w:type="dxa"/>
          </w:tcPr>
          <w:p w14:paraId="5EF05819" w14:textId="77777777" w:rsidR="004F7835" w:rsidRPr="004F7835" w:rsidRDefault="004F7835" w:rsidP="00E450AF">
            <w:pPr>
              <w:rPr>
                <w:highlight w:val="lightGray"/>
              </w:rPr>
            </w:pPr>
          </w:p>
        </w:tc>
        <w:tc>
          <w:tcPr>
            <w:tcW w:w="7509" w:type="dxa"/>
          </w:tcPr>
          <w:p w14:paraId="4570914C" w14:textId="77777777" w:rsidR="004F7835" w:rsidRPr="004F7835" w:rsidRDefault="004F7835" w:rsidP="00E450AF">
            <w:pPr>
              <w:rPr>
                <w:highlight w:val="lightGray"/>
              </w:rPr>
            </w:pPr>
            <w:r w:rsidRPr="004F7835">
              <w:rPr>
                <w:highlight w:val="lightGray"/>
              </w:rPr>
              <w:t>Een GIPOD-gebruiker kan lijsten van projecten exporteren naar een bestand zodat de gegevens maximaal gedeeld en hergebruikt kunnen worden.</w:t>
            </w:r>
          </w:p>
        </w:tc>
      </w:tr>
    </w:tbl>
    <w:p w14:paraId="08677029" w14:textId="7E2C4C08" w:rsidR="002B169F" w:rsidRDefault="002B169F" w:rsidP="00C812B1">
      <w:pPr>
        <w:jc w:val="both"/>
      </w:pPr>
    </w:p>
    <w:tbl>
      <w:tblPr>
        <w:tblStyle w:val="Tabelraster"/>
        <w:tblW w:w="0" w:type="auto"/>
        <w:tblLook w:val="04A0" w:firstRow="1" w:lastRow="0" w:firstColumn="1" w:lastColumn="0" w:noHBand="0" w:noVBand="1"/>
      </w:tblPr>
      <w:tblGrid>
        <w:gridCol w:w="1129"/>
        <w:gridCol w:w="1273"/>
        <w:gridCol w:w="7509"/>
      </w:tblGrid>
      <w:tr w:rsidR="00812834" w:rsidRPr="009F4CF8" w14:paraId="1C0F21A4" w14:textId="77777777" w:rsidTr="00E450AF">
        <w:tc>
          <w:tcPr>
            <w:tcW w:w="1129" w:type="dxa"/>
            <w:shd w:val="clear" w:color="auto" w:fill="D9D9D9" w:themeFill="background1" w:themeFillShade="D9"/>
          </w:tcPr>
          <w:p w14:paraId="04616EE8" w14:textId="77777777" w:rsidR="00812834" w:rsidRPr="009F4CF8" w:rsidRDefault="00812834"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28E85AF4" w14:textId="77777777" w:rsidR="00812834" w:rsidRPr="009F4CF8" w:rsidRDefault="00812834" w:rsidP="00E450AF">
            <w:r w:rsidRPr="009F4CF8">
              <w:t>Prioriteit</w:t>
            </w:r>
          </w:p>
        </w:tc>
        <w:tc>
          <w:tcPr>
            <w:tcW w:w="7509" w:type="dxa"/>
            <w:shd w:val="clear" w:color="auto" w:fill="D9D9D9" w:themeFill="background1" w:themeFillShade="D9"/>
          </w:tcPr>
          <w:p w14:paraId="74F5FD9B" w14:textId="77777777" w:rsidR="00812834" w:rsidRPr="009F4CF8" w:rsidRDefault="00812834" w:rsidP="00E450AF">
            <w:r w:rsidRPr="009F4CF8">
              <w:t>Omschrijving</w:t>
            </w:r>
          </w:p>
        </w:tc>
      </w:tr>
      <w:tr w:rsidR="00812834" w:rsidRPr="009F4CF8" w14:paraId="7ABD99D3" w14:textId="77777777" w:rsidTr="00E450AF">
        <w:tc>
          <w:tcPr>
            <w:tcW w:w="1129" w:type="dxa"/>
          </w:tcPr>
          <w:p w14:paraId="0B8A4DA6" w14:textId="77777777" w:rsidR="00812834" w:rsidRPr="009F4CF8" w:rsidRDefault="00812834" w:rsidP="00E450AF">
            <w:pPr>
              <w:jc w:val="center"/>
            </w:pPr>
            <w:r w:rsidRPr="00812834">
              <w:rPr>
                <w:highlight w:val="lightGray"/>
              </w:rPr>
              <w:t>S</w:t>
            </w:r>
          </w:p>
        </w:tc>
        <w:tc>
          <w:tcPr>
            <w:tcW w:w="1273" w:type="dxa"/>
          </w:tcPr>
          <w:p w14:paraId="53D18E34" w14:textId="46ABB996" w:rsidR="00812834" w:rsidRPr="009F4CF8" w:rsidRDefault="00812834" w:rsidP="00E450AF">
            <w:r>
              <w:t>Nog nodig? Of vanuit GW</w:t>
            </w:r>
          </w:p>
        </w:tc>
        <w:tc>
          <w:tcPr>
            <w:tcW w:w="7509" w:type="dxa"/>
          </w:tcPr>
          <w:p w14:paraId="294943DF" w14:textId="77777777" w:rsidR="00812834" w:rsidRPr="009F4CF8" w:rsidRDefault="00812834" w:rsidP="00E450AF">
            <w:r w:rsidRPr="00812834">
              <w:rPr>
                <w:highlight w:val="lightGray"/>
              </w:rPr>
              <w:t>Een GIPOD-gebruiker kan de een GRB-afwijking melden en de as-built plannen doorsturen.</w:t>
            </w:r>
          </w:p>
        </w:tc>
      </w:tr>
    </w:tbl>
    <w:p w14:paraId="046DD3C2" w14:textId="44FB82E3" w:rsidR="00812834" w:rsidRDefault="00812834" w:rsidP="00C812B1">
      <w:pPr>
        <w:jc w:val="both"/>
      </w:pPr>
    </w:p>
    <w:tbl>
      <w:tblPr>
        <w:tblStyle w:val="Tabelraster"/>
        <w:tblW w:w="0" w:type="auto"/>
        <w:tblLook w:val="04A0" w:firstRow="1" w:lastRow="0" w:firstColumn="1" w:lastColumn="0" w:noHBand="0" w:noVBand="1"/>
      </w:tblPr>
      <w:tblGrid>
        <w:gridCol w:w="1129"/>
        <w:gridCol w:w="1273"/>
        <w:gridCol w:w="7509"/>
      </w:tblGrid>
      <w:tr w:rsidR="00BF0DEC" w:rsidRPr="009F4CF8" w14:paraId="41CFFDF7" w14:textId="77777777" w:rsidTr="00E450AF">
        <w:tc>
          <w:tcPr>
            <w:tcW w:w="1129" w:type="dxa"/>
            <w:shd w:val="clear" w:color="auto" w:fill="D9D9D9" w:themeFill="background1" w:themeFillShade="D9"/>
          </w:tcPr>
          <w:p w14:paraId="3FD23603" w14:textId="77777777" w:rsidR="00BF0DEC" w:rsidRPr="009F4CF8" w:rsidRDefault="00BF0DEC"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7E6EF5F1" w14:textId="77777777" w:rsidR="00BF0DEC" w:rsidRPr="009F4CF8" w:rsidRDefault="00BF0DEC" w:rsidP="00E450AF">
            <w:r w:rsidRPr="009F4CF8">
              <w:t>Prioriteit</w:t>
            </w:r>
          </w:p>
        </w:tc>
        <w:tc>
          <w:tcPr>
            <w:tcW w:w="7509" w:type="dxa"/>
            <w:shd w:val="clear" w:color="auto" w:fill="D9D9D9" w:themeFill="background1" w:themeFillShade="D9"/>
          </w:tcPr>
          <w:p w14:paraId="01DE2221" w14:textId="77777777" w:rsidR="00BF0DEC" w:rsidRPr="009F4CF8" w:rsidRDefault="00BF0DEC" w:rsidP="00E450AF">
            <w:r w:rsidRPr="009F4CF8">
              <w:t>Omschrijving</w:t>
            </w:r>
          </w:p>
        </w:tc>
      </w:tr>
      <w:tr w:rsidR="00BF0DEC" w:rsidRPr="009F4CF8" w14:paraId="172CE8E8" w14:textId="77777777" w:rsidTr="00E450AF">
        <w:tc>
          <w:tcPr>
            <w:tcW w:w="1129" w:type="dxa"/>
          </w:tcPr>
          <w:p w14:paraId="634ECC7D" w14:textId="77777777" w:rsidR="00BF0DEC" w:rsidRPr="009F4CF8" w:rsidRDefault="00BF0DEC" w:rsidP="00E450AF">
            <w:pPr>
              <w:jc w:val="center"/>
            </w:pPr>
            <w:r>
              <w:t>M</w:t>
            </w:r>
          </w:p>
        </w:tc>
        <w:tc>
          <w:tcPr>
            <w:tcW w:w="1273" w:type="dxa"/>
          </w:tcPr>
          <w:p w14:paraId="6107CD7F" w14:textId="6EDE31B4" w:rsidR="00BF0DEC" w:rsidRPr="009F4CF8" w:rsidRDefault="00BF0DEC" w:rsidP="00E450AF">
            <w:r>
              <w:t>Na R1</w:t>
            </w:r>
          </w:p>
        </w:tc>
        <w:tc>
          <w:tcPr>
            <w:tcW w:w="7509" w:type="dxa"/>
          </w:tcPr>
          <w:p w14:paraId="0363652C" w14:textId="77777777" w:rsidR="00BF0DEC" w:rsidRPr="00BF0DEC" w:rsidRDefault="00BF0DEC" w:rsidP="00E450AF">
            <w:pPr>
              <w:rPr>
                <w:highlight w:val="lightGray"/>
              </w:rPr>
            </w:pPr>
            <w:r w:rsidRPr="00BF0DEC">
              <w:rPr>
                <w:highlight w:val="lightGray"/>
              </w:rPr>
              <w:t xml:space="preserve">Een GIPOD-gebruiker kan een project koppelen aan een project </w:t>
            </w:r>
          </w:p>
        </w:tc>
      </w:tr>
      <w:tr w:rsidR="00BF0DEC" w:rsidRPr="009F4CF8" w14:paraId="3D6651CD" w14:textId="77777777" w:rsidTr="00E450AF">
        <w:tc>
          <w:tcPr>
            <w:tcW w:w="1129" w:type="dxa"/>
          </w:tcPr>
          <w:p w14:paraId="30EFCE4B" w14:textId="77777777" w:rsidR="00BF0DEC" w:rsidRPr="009F4CF8" w:rsidRDefault="00BF0DEC" w:rsidP="00E450AF">
            <w:pPr>
              <w:jc w:val="center"/>
            </w:pPr>
            <w:r>
              <w:t>M</w:t>
            </w:r>
          </w:p>
        </w:tc>
        <w:tc>
          <w:tcPr>
            <w:tcW w:w="1273" w:type="dxa"/>
          </w:tcPr>
          <w:p w14:paraId="7AC9EE0E" w14:textId="77777777" w:rsidR="00BF0DEC" w:rsidRPr="009F4CF8" w:rsidRDefault="00BF0DEC" w:rsidP="00E450AF"/>
        </w:tc>
        <w:tc>
          <w:tcPr>
            <w:tcW w:w="7509" w:type="dxa"/>
          </w:tcPr>
          <w:p w14:paraId="2FBE94FC" w14:textId="77777777" w:rsidR="00BF0DEC" w:rsidRPr="00BF0DEC" w:rsidRDefault="00BF0DEC" w:rsidP="00E450AF">
            <w:pPr>
              <w:rPr>
                <w:highlight w:val="lightGray"/>
              </w:rPr>
            </w:pPr>
            <w:r w:rsidRPr="00BF0DEC">
              <w:rPr>
                <w:highlight w:val="lightGray"/>
              </w:rPr>
              <w:t>Een GIPOD-gebruiker kan een inname koppelen aan een project</w:t>
            </w:r>
          </w:p>
        </w:tc>
      </w:tr>
      <w:tr w:rsidR="00BF0DEC" w:rsidRPr="009F4CF8" w14:paraId="3549A8C6" w14:textId="77777777" w:rsidTr="00E450AF">
        <w:tc>
          <w:tcPr>
            <w:tcW w:w="1129" w:type="dxa"/>
          </w:tcPr>
          <w:p w14:paraId="195CFF8A" w14:textId="77777777" w:rsidR="00BF0DEC" w:rsidRPr="009F4CF8" w:rsidRDefault="00BF0DEC" w:rsidP="00E450AF">
            <w:pPr>
              <w:jc w:val="center"/>
            </w:pPr>
            <w:r>
              <w:t>M</w:t>
            </w:r>
          </w:p>
        </w:tc>
        <w:tc>
          <w:tcPr>
            <w:tcW w:w="1273" w:type="dxa"/>
          </w:tcPr>
          <w:p w14:paraId="1FC41159" w14:textId="52E6612F" w:rsidR="00BF0DEC" w:rsidRPr="009F4CF8" w:rsidRDefault="00BF0DEC" w:rsidP="00E450AF">
            <w:r>
              <w:t>Na R1</w:t>
            </w:r>
          </w:p>
        </w:tc>
        <w:tc>
          <w:tcPr>
            <w:tcW w:w="7509" w:type="dxa"/>
          </w:tcPr>
          <w:p w14:paraId="3FDA505C" w14:textId="77777777" w:rsidR="00BF0DEC" w:rsidRPr="00BF0DEC" w:rsidRDefault="00BF0DEC" w:rsidP="00E450AF">
            <w:pPr>
              <w:rPr>
                <w:highlight w:val="lightGray"/>
              </w:rPr>
            </w:pPr>
            <w:r w:rsidRPr="00BF0DEC">
              <w:rPr>
                <w:highlight w:val="lightGray"/>
              </w:rPr>
              <w:t>Een GIPOD-gebruiker kan hinder koppelen aan een project</w:t>
            </w:r>
          </w:p>
        </w:tc>
      </w:tr>
      <w:tr w:rsidR="00BF0DEC" w:rsidRPr="009F4CF8" w14:paraId="7A89D5BC" w14:textId="77777777" w:rsidTr="00E450AF">
        <w:tc>
          <w:tcPr>
            <w:tcW w:w="1129" w:type="dxa"/>
          </w:tcPr>
          <w:p w14:paraId="65DC751E" w14:textId="77777777" w:rsidR="00BF0DEC" w:rsidRPr="009F4CF8" w:rsidRDefault="00BF0DEC" w:rsidP="00E450AF">
            <w:pPr>
              <w:jc w:val="center"/>
            </w:pPr>
            <w:r>
              <w:t>M</w:t>
            </w:r>
          </w:p>
        </w:tc>
        <w:tc>
          <w:tcPr>
            <w:tcW w:w="1273" w:type="dxa"/>
          </w:tcPr>
          <w:p w14:paraId="5585DAC9" w14:textId="6F710DD9" w:rsidR="00BF0DEC" w:rsidRPr="009F4CF8" w:rsidRDefault="00BF0DEC" w:rsidP="00E450AF">
            <w:r>
              <w:t>Na R1</w:t>
            </w:r>
          </w:p>
        </w:tc>
        <w:tc>
          <w:tcPr>
            <w:tcW w:w="7509" w:type="dxa"/>
          </w:tcPr>
          <w:p w14:paraId="0B273786" w14:textId="77777777" w:rsidR="00BF0DEC" w:rsidRPr="00BF0DEC" w:rsidRDefault="00BF0DEC" w:rsidP="00E450AF">
            <w:pPr>
              <w:rPr>
                <w:highlight w:val="lightGray"/>
              </w:rPr>
            </w:pPr>
            <w:r w:rsidRPr="00BF0DEC">
              <w:rPr>
                <w:highlight w:val="lightGray"/>
              </w:rPr>
              <w:t>Een GIPOD-gebruiker kan een omleiding koppelen aan een project</w:t>
            </w:r>
          </w:p>
        </w:tc>
      </w:tr>
      <w:tr w:rsidR="00BF0DEC" w:rsidRPr="009F4CF8" w14:paraId="19AF31CD" w14:textId="77777777" w:rsidTr="00E450AF">
        <w:tc>
          <w:tcPr>
            <w:tcW w:w="1129" w:type="dxa"/>
          </w:tcPr>
          <w:p w14:paraId="14D98722" w14:textId="77777777" w:rsidR="00BF0DEC" w:rsidRPr="009F4CF8" w:rsidRDefault="00BF0DEC" w:rsidP="00E450AF">
            <w:pPr>
              <w:jc w:val="center"/>
            </w:pPr>
            <w:r>
              <w:t>S</w:t>
            </w:r>
          </w:p>
        </w:tc>
        <w:tc>
          <w:tcPr>
            <w:tcW w:w="1273" w:type="dxa"/>
          </w:tcPr>
          <w:p w14:paraId="7821E450" w14:textId="62B9DE3A" w:rsidR="00BF0DEC" w:rsidRPr="009F4CF8" w:rsidRDefault="00BF0DEC" w:rsidP="00E450AF">
            <w:r>
              <w:t>Na R1</w:t>
            </w:r>
          </w:p>
        </w:tc>
        <w:tc>
          <w:tcPr>
            <w:tcW w:w="7509" w:type="dxa"/>
          </w:tcPr>
          <w:p w14:paraId="4740BD69" w14:textId="77777777" w:rsidR="00BF0DEC" w:rsidRPr="00BF0DEC" w:rsidRDefault="00BF0DEC" w:rsidP="00E450AF">
            <w:pPr>
              <w:rPr>
                <w:highlight w:val="lightGray"/>
              </w:rPr>
            </w:pPr>
            <w:r w:rsidRPr="00BF0DEC">
              <w:rPr>
                <w:highlight w:val="lightGray"/>
              </w:rPr>
              <w:t>GIPOD kan een inname koppelen met een vergunning inname (lokaal besluit) (extern)</w:t>
            </w:r>
          </w:p>
        </w:tc>
      </w:tr>
    </w:tbl>
    <w:p w14:paraId="67E13B71" w14:textId="2F1E3034" w:rsidR="00FC63CF" w:rsidRDefault="00EC629C" w:rsidP="00803BFD">
      <w:pPr>
        <w:pStyle w:val="Kop3"/>
      </w:pPr>
      <w:bookmarkStart w:id="320" w:name="_Toc34597048"/>
      <w:r>
        <w:t xml:space="preserve">Uitwerking in </w:t>
      </w:r>
      <w:r w:rsidR="00FC63CF">
        <w:t>GIPOD</w:t>
      </w:r>
      <w:r w:rsidR="00A3355C">
        <w:t xml:space="preserve"> (Na R1)</w:t>
      </w:r>
      <w:bookmarkEnd w:id="320"/>
    </w:p>
    <w:p w14:paraId="112F9225" w14:textId="690646F8" w:rsidR="00FC63CF" w:rsidRDefault="00FC63CF" w:rsidP="00FC63CF"/>
    <w:p w14:paraId="401E6C22" w14:textId="05C48B28" w:rsidR="00A97899" w:rsidRPr="00A97899" w:rsidRDefault="00A97899" w:rsidP="00304B7D">
      <w:pPr>
        <w:pStyle w:val="Kop4"/>
      </w:pPr>
      <w:bookmarkStart w:id="321" w:name="_Toc34597049"/>
      <w:r w:rsidRPr="00A97899">
        <w:t>Inleiding</w:t>
      </w:r>
      <w:bookmarkEnd w:id="321"/>
    </w:p>
    <w:p w14:paraId="0E6A9C5C" w14:textId="2FB3032C" w:rsidR="00422E4D" w:rsidRDefault="00873AA1" w:rsidP="00A97899">
      <w:r>
        <w:t xml:space="preserve">Het beheer van projecten en fasering zal pas na R1 worden geïmplementeerd. </w:t>
      </w:r>
      <w:r w:rsidR="00422E4D">
        <w:t>De grote lijnen werden al uitgewerkt.</w:t>
      </w:r>
      <w:r w:rsidR="00BA49C3">
        <w:t xml:space="preserve"> Er zijn verschillende soorten projecten.</w:t>
      </w:r>
    </w:p>
    <w:p w14:paraId="018D8289" w14:textId="43F92D0C" w:rsidR="00BA49C3" w:rsidRDefault="00BA49C3" w:rsidP="00BA49C3">
      <w:pPr>
        <w:pStyle w:val="Lijstalinea"/>
        <w:numPr>
          <w:ilvl w:val="0"/>
          <w:numId w:val="46"/>
        </w:numPr>
      </w:pPr>
      <w:r>
        <w:t>Project voor evenementen</w:t>
      </w:r>
    </w:p>
    <w:p w14:paraId="49420A96" w14:textId="4013F91A" w:rsidR="00BA49C3" w:rsidRDefault="00BA49C3" w:rsidP="00BA49C3">
      <w:pPr>
        <w:pStyle w:val="Lijstalinea"/>
        <w:numPr>
          <w:ilvl w:val="0"/>
          <w:numId w:val="46"/>
        </w:numPr>
      </w:pPr>
      <w:r>
        <w:t>Project voor GW en W met CV</w:t>
      </w:r>
    </w:p>
    <w:p w14:paraId="59483D03" w14:textId="3BEF5E38" w:rsidR="00BA49C3" w:rsidRDefault="00BA49C3" w:rsidP="00BA49C3">
      <w:pPr>
        <w:pStyle w:val="Lijstalinea"/>
        <w:numPr>
          <w:ilvl w:val="0"/>
          <w:numId w:val="46"/>
        </w:numPr>
      </w:pPr>
      <w:r>
        <w:t>Project voor GW en W zonder CV</w:t>
      </w:r>
    </w:p>
    <w:p w14:paraId="68FE6AC6" w14:textId="568182C1" w:rsidR="00BA49C3" w:rsidRDefault="00BA49C3" w:rsidP="00BA49C3">
      <w:r>
        <w:lastRenderedPageBreak/>
        <w:t>Deze projecten volgen een andere flow.</w:t>
      </w:r>
      <w:r w:rsidR="00BA2AB1">
        <w:t xml:space="preserve"> </w:t>
      </w:r>
    </w:p>
    <w:p w14:paraId="7FF09DF8" w14:textId="447EAAE9" w:rsidR="0098525F" w:rsidRDefault="0098525F" w:rsidP="0098525F">
      <w:r>
        <w:t xml:space="preserve">Een project zal voornamelijk een container zijn van onderliggende </w:t>
      </w:r>
      <w:r w:rsidR="00BA49C3">
        <w:t>innames. Daarbij fungeert een project voornamelijk als een soort “dashbord” dat het overzicht biedt van de onderliggende innames en hinder. Op het project zelf zal er zo weinig mogelijk beheer gedaan worden. Een aantal metadata op project niveau mogelijk zullen zijn</w:t>
      </w:r>
    </w:p>
    <w:p w14:paraId="4A6F8655" w14:textId="1DF35F7B" w:rsidR="00BA2AB1" w:rsidRDefault="00574EA5" w:rsidP="0098525F">
      <w:r>
        <w:rPr>
          <w:highlight w:val="yellow"/>
        </w:rPr>
        <w:t xml:space="preserve">Te </w:t>
      </w:r>
      <w:r w:rsidRPr="00574EA5">
        <w:rPr>
          <w:highlight w:val="yellow"/>
        </w:rPr>
        <w:t>valideren en verder uit te werken in een detail analyse</w:t>
      </w:r>
    </w:p>
    <w:tbl>
      <w:tblPr>
        <w:tblStyle w:val="Tabelraster"/>
        <w:tblW w:w="0" w:type="auto"/>
        <w:tblLook w:val="04A0" w:firstRow="1" w:lastRow="0" w:firstColumn="1" w:lastColumn="0" w:noHBand="0" w:noVBand="1"/>
      </w:tblPr>
      <w:tblGrid>
        <w:gridCol w:w="2063"/>
        <w:gridCol w:w="1756"/>
        <w:gridCol w:w="3155"/>
        <w:gridCol w:w="2602"/>
      </w:tblGrid>
      <w:tr w:rsidR="00BA2AB1" w14:paraId="63771FBB" w14:textId="77777777" w:rsidTr="00E450AF">
        <w:tc>
          <w:tcPr>
            <w:tcW w:w="2063" w:type="dxa"/>
          </w:tcPr>
          <w:p w14:paraId="0D071B9F" w14:textId="1794E548" w:rsidR="00BA2AB1" w:rsidRPr="00A76CB4" w:rsidRDefault="00BA2AB1" w:rsidP="00E450AF">
            <w:pPr>
              <w:rPr>
                <w:b/>
              </w:rPr>
            </w:pPr>
            <w:r>
              <w:rPr>
                <w:b/>
              </w:rPr>
              <w:t>Project</w:t>
            </w:r>
          </w:p>
        </w:tc>
        <w:tc>
          <w:tcPr>
            <w:tcW w:w="1756" w:type="dxa"/>
          </w:tcPr>
          <w:p w14:paraId="64BB4F31" w14:textId="77777777" w:rsidR="00BA2AB1" w:rsidRDefault="00BA2AB1" w:rsidP="00E450AF"/>
        </w:tc>
        <w:tc>
          <w:tcPr>
            <w:tcW w:w="3155" w:type="dxa"/>
          </w:tcPr>
          <w:p w14:paraId="00D9FFFE" w14:textId="77777777" w:rsidR="00BA2AB1" w:rsidRDefault="00BA2AB1" w:rsidP="00E450AF"/>
        </w:tc>
        <w:tc>
          <w:tcPr>
            <w:tcW w:w="2602" w:type="dxa"/>
          </w:tcPr>
          <w:p w14:paraId="463E6A0C" w14:textId="77777777" w:rsidR="00BA2AB1" w:rsidRDefault="00BA2AB1" w:rsidP="00E450AF"/>
        </w:tc>
      </w:tr>
      <w:tr w:rsidR="00BA2AB1" w14:paraId="291F3924" w14:textId="77777777" w:rsidTr="00E450AF">
        <w:tc>
          <w:tcPr>
            <w:tcW w:w="2063" w:type="dxa"/>
          </w:tcPr>
          <w:p w14:paraId="6C093846" w14:textId="462CC70F" w:rsidR="00BA2AB1" w:rsidRDefault="00BA2AB1" w:rsidP="00E450AF"/>
        </w:tc>
        <w:tc>
          <w:tcPr>
            <w:tcW w:w="1756" w:type="dxa"/>
          </w:tcPr>
          <w:p w14:paraId="38C0D27C" w14:textId="77777777" w:rsidR="00BA2AB1" w:rsidRDefault="00BA2AB1" w:rsidP="00E450AF">
            <w:r>
              <w:t>Periode</w:t>
            </w:r>
          </w:p>
        </w:tc>
        <w:tc>
          <w:tcPr>
            <w:tcW w:w="3155" w:type="dxa"/>
          </w:tcPr>
          <w:p w14:paraId="347A173E" w14:textId="45117147" w:rsidR="00F23217" w:rsidRDefault="00574EA5" w:rsidP="00E450AF">
            <w:r>
              <w:t>Automatisch</w:t>
            </w:r>
            <w:r w:rsidR="00F23217">
              <w:t>:</w:t>
            </w:r>
          </w:p>
          <w:p w14:paraId="5857BF07" w14:textId="4ADA7373" w:rsidR="00BA2AB1" w:rsidRDefault="00574EA5" w:rsidP="00E450AF">
            <w:r>
              <w:t>op basis van de eerste en laatste gekoppelde inname</w:t>
            </w:r>
          </w:p>
        </w:tc>
        <w:tc>
          <w:tcPr>
            <w:tcW w:w="2602" w:type="dxa"/>
          </w:tcPr>
          <w:p w14:paraId="39486388" w14:textId="77777777" w:rsidR="00BA2AB1" w:rsidRDefault="00BA2AB1" w:rsidP="00E450AF"/>
        </w:tc>
      </w:tr>
      <w:tr w:rsidR="00BA2AB1" w14:paraId="02B5D43A" w14:textId="77777777" w:rsidTr="00E450AF">
        <w:tc>
          <w:tcPr>
            <w:tcW w:w="2063" w:type="dxa"/>
          </w:tcPr>
          <w:p w14:paraId="2DDFE0A9" w14:textId="77777777" w:rsidR="00BA2AB1" w:rsidRDefault="00BA2AB1" w:rsidP="00E450AF"/>
        </w:tc>
        <w:tc>
          <w:tcPr>
            <w:tcW w:w="1756" w:type="dxa"/>
          </w:tcPr>
          <w:p w14:paraId="00BA9149" w14:textId="77777777" w:rsidR="00BA2AB1" w:rsidRDefault="00BA2AB1" w:rsidP="00E450AF">
            <w:r>
              <w:t>Zone</w:t>
            </w:r>
          </w:p>
        </w:tc>
        <w:tc>
          <w:tcPr>
            <w:tcW w:w="3155" w:type="dxa"/>
          </w:tcPr>
          <w:p w14:paraId="54532BF9" w14:textId="77777777" w:rsidR="00F23217" w:rsidRDefault="00A34B15" w:rsidP="00E450AF">
            <w:r>
              <w:t>Automatisch</w:t>
            </w:r>
            <w:r w:rsidR="00F23217">
              <w:t>:</w:t>
            </w:r>
          </w:p>
          <w:p w14:paraId="1064417D" w14:textId="395D88BA" w:rsidR="00BA2AB1" w:rsidRDefault="00BA2AB1" w:rsidP="00E450AF">
            <w:r>
              <w:t xml:space="preserve">Unie van alle </w:t>
            </w:r>
            <w:r w:rsidR="00DE4290">
              <w:t>innames die tot project behoren</w:t>
            </w:r>
          </w:p>
        </w:tc>
        <w:tc>
          <w:tcPr>
            <w:tcW w:w="2602" w:type="dxa"/>
          </w:tcPr>
          <w:p w14:paraId="71311314" w14:textId="77777777" w:rsidR="00BA2AB1" w:rsidRDefault="00BA2AB1" w:rsidP="00E450AF"/>
        </w:tc>
      </w:tr>
      <w:tr w:rsidR="00BA2AB1" w14:paraId="770F367F" w14:textId="77777777" w:rsidTr="00E450AF">
        <w:tc>
          <w:tcPr>
            <w:tcW w:w="2063" w:type="dxa"/>
          </w:tcPr>
          <w:p w14:paraId="149B6ACC" w14:textId="77777777" w:rsidR="00BA2AB1" w:rsidRDefault="00BA2AB1" w:rsidP="00E450AF"/>
        </w:tc>
        <w:tc>
          <w:tcPr>
            <w:tcW w:w="1756" w:type="dxa"/>
          </w:tcPr>
          <w:p w14:paraId="295CD0A8" w14:textId="2A71ED52" w:rsidR="00BA2AB1" w:rsidRDefault="00DE4290" w:rsidP="00E450AF">
            <w:r>
              <w:t>Beheerder</w:t>
            </w:r>
          </w:p>
        </w:tc>
        <w:tc>
          <w:tcPr>
            <w:tcW w:w="3155" w:type="dxa"/>
          </w:tcPr>
          <w:p w14:paraId="68BD7E84" w14:textId="19B4802E" w:rsidR="00BA2AB1" w:rsidRPr="00E5237B" w:rsidRDefault="00E5237B" w:rsidP="00E450AF">
            <w:pPr>
              <w:rPr>
                <w:color w:val="FF0000"/>
              </w:rPr>
            </w:pPr>
            <w:r w:rsidRPr="00E5237B">
              <w:rPr>
                <w:color w:val="FF0000"/>
              </w:rPr>
              <w:t>Steeds lokale overheid?</w:t>
            </w:r>
          </w:p>
        </w:tc>
        <w:tc>
          <w:tcPr>
            <w:tcW w:w="2602" w:type="dxa"/>
          </w:tcPr>
          <w:p w14:paraId="48AB84B7" w14:textId="77777777" w:rsidR="00BA2AB1" w:rsidRDefault="00BA2AB1" w:rsidP="00E450AF"/>
        </w:tc>
      </w:tr>
      <w:tr w:rsidR="00BA2AB1" w14:paraId="51CAE9BF" w14:textId="77777777" w:rsidTr="00E450AF">
        <w:tc>
          <w:tcPr>
            <w:tcW w:w="2063" w:type="dxa"/>
          </w:tcPr>
          <w:p w14:paraId="1DAA940F" w14:textId="77777777" w:rsidR="00BA2AB1" w:rsidRDefault="00BA2AB1" w:rsidP="00E450AF"/>
        </w:tc>
        <w:tc>
          <w:tcPr>
            <w:tcW w:w="1756" w:type="dxa"/>
          </w:tcPr>
          <w:p w14:paraId="33FEC8E9" w14:textId="5711E9F9" w:rsidR="00BA2AB1" w:rsidRDefault="00BA2AB1" w:rsidP="00E450AF">
            <w:r>
              <w:t xml:space="preserve">Contactpersoon </w:t>
            </w:r>
            <w:r w:rsidR="00DE4290">
              <w:t xml:space="preserve"> project</w:t>
            </w:r>
          </w:p>
        </w:tc>
        <w:tc>
          <w:tcPr>
            <w:tcW w:w="3155" w:type="dxa"/>
          </w:tcPr>
          <w:p w14:paraId="506E54BB" w14:textId="28ED5CA8" w:rsidR="00BA2AB1" w:rsidRDefault="00BA2AB1" w:rsidP="00E450AF">
            <w:r>
              <w:t xml:space="preserve">Eigen contactpersonen voor de </w:t>
            </w:r>
            <w:r w:rsidR="00DE4290">
              <w:t>project</w:t>
            </w:r>
            <w:r>
              <w:t xml:space="preserve"> </w:t>
            </w:r>
          </w:p>
        </w:tc>
        <w:tc>
          <w:tcPr>
            <w:tcW w:w="2602" w:type="dxa"/>
          </w:tcPr>
          <w:p w14:paraId="51F226E4" w14:textId="77777777" w:rsidR="00BA2AB1" w:rsidRDefault="00BA2AB1" w:rsidP="00DE4290"/>
        </w:tc>
      </w:tr>
      <w:tr w:rsidR="00A7387A" w14:paraId="79819BC0" w14:textId="77777777" w:rsidTr="00E450AF">
        <w:tc>
          <w:tcPr>
            <w:tcW w:w="2063" w:type="dxa"/>
          </w:tcPr>
          <w:p w14:paraId="179E5C69" w14:textId="77777777" w:rsidR="00A7387A" w:rsidRDefault="00A7387A" w:rsidP="00E450AF"/>
        </w:tc>
        <w:tc>
          <w:tcPr>
            <w:tcW w:w="1756" w:type="dxa"/>
          </w:tcPr>
          <w:p w14:paraId="314BF28D" w14:textId="3F4B8A5C" w:rsidR="00A7387A" w:rsidRDefault="00A7387A" w:rsidP="00E450AF">
            <w:r>
              <w:t>Status</w:t>
            </w:r>
          </w:p>
        </w:tc>
        <w:tc>
          <w:tcPr>
            <w:tcW w:w="3155" w:type="dxa"/>
          </w:tcPr>
          <w:p w14:paraId="4CC8AAAF" w14:textId="77777777" w:rsidR="00A7387A" w:rsidRPr="00A7387A" w:rsidRDefault="00A7387A" w:rsidP="00E450AF">
            <w:pPr>
              <w:rPr>
                <w:color w:val="FF0000"/>
              </w:rPr>
            </w:pPr>
            <w:r w:rsidRPr="00A7387A">
              <w:rPr>
                <w:color w:val="FF0000"/>
              </w:rPr>
              <w:t>Nodig?</w:t>
            </w:r>
          </w:p>
          <w:p w14:paraId="49A4CCDC" w14:textId="0E97350F" w:rsidR="00A7387A" w:rsidRDefault="00A7387A" w:rsidP="00E450AF">
            <w:r w:rsidRPr="00A7387A">
              <w:rPr>
                <w:color w:val="FF0000"/>
              </w:rPr>
              <w:t>Enkel voor project voor evenementen?</w:t>
            </w:r>
          </w:p>
        </w:tc>
        <w:tc>
          <w:tcPr>
            <w:tcW w:w="2602" w:type="dxa"/>
          </w:tcPr>
          <w:p w14:paraId="5253F241" w14:textId="77777777" w:rsidR="00A7387A" w:rsidRDefault="00A7387A" w:rsidP="00DE4290"/>
        </w:tc>
      </w:tr>
    </w:tbl>
    <w:p w14:paraId="3DA862C8" w14:textId="77777777" w:rsidR="00BA49C3" w:rsidRPr="0098525F" w:rsidRDefault="00BA49C3" w:rsidP="0098525F"/>
    <w:p w14:paraId="4B846355" w14:textId="5D8312E5" w:rsidR="00422E4D" w:rsidRDefault="00422E4D" w:rsidP="00304B7D">
      <w:pPr>
        <w:pStyle w:val="Kop4"/>
      </w:pPr>
      <w:bookmarkStart w:id="322" w:name="_Toc34597050"/>
      <w:r>
        <w:t>Project voor evenementen</w:t>
      </w:r>
      <w:bookmarkEnd w:id="322"/>
    </w:p>
    <w:p w14:paraId="6E783D45" w14:textId="1F13B59E" w:rsidR="00933FAD" w:rsidRDefault="00FA16C4" w:rsidP="00C34166">
      <w:pPr>
        <w:jc w:val="both"/>
      </w:pPr>
      <w:r>
        <w:t>Een project voor evenementen bevat de verschillende evenementen. Voorbeelden zijn een jaarlijkse wielerkoers waarbij nog verschillende andere evenementen doorgaan. Een jaarlijk</w:t>
      </w:r>
      <w:r w:rsidR="00C06ABE">
        <w:t xml:space="preserve">s feestweekend,… </w:t>
      </w:r>
    </w:p>
    <w:p w14:paraId="060AF5A9" w14:textId="7BE22BE4" w:rsidR="00C06ABE" w:rsidRDefault="00C06ABE" w:rsidP="00422E4D">
      <w:r>
        <w:t>Een project voor een evenement kan aangemaakt worden zon</w:t>
      </w:r>
      <w:r w:rsidR="00C34166">
        <w:t xml:space="preserve">der het uitsturen van een projectaanvraag. De </w:t>
      </w:r>
      <w:r w:rsidR="00A34B15">
        <w:t>projecten voor evenementen worden beheerd door de lokale overheden.</w:t>
      </w:r>
    </w:p>
    <w:p w14:paraId="2EBAC430" w14:textId="39ED426E" w:rsidR="0072057E" w:rsidRDefault="0072057E" w:rsidP="00422E4D">
      <w:r>
        <w:t>Het zal mogelijk zijn om hinder op project niveau te definiëren.</w:t>
      </w:r>
    </w:p>
    <w:p w14:paraId="2E76F361" w14:textId="243A4148" w:rsidR="00D23BE1" w:rsidRDefault="00D23BE1" w:rsidP="00304B7D">
      <w:pPr>
        <w:pStyle w:val="Kop4"/>
      </w:pPr>
      <w:bookmarkStart w:id="323" w:name="_Toc34597051"/>
      <w:r>
        <w:t>Project voor GW en W met CV</w:t>
      </w:r>
      <w:bookmarkEnd w:id="323"/>
    </w:p>
    <w:p w14:paraId="69E72B0A" w14:textId="3592669E" w:rsidR="00D23BE1" w:rsidRDefault="00D23BE1" w:rsidP="00D23BE1">
      <w:r>
        <w:t xml:space="preserve">Het gaat hier meestal om grote projecten </w:t>
      </w:r>
      <w:r w:rsidR="00942D6F">
        <w:t xml:space="preserve">zoals wegeniswerken. Deze projecten starten vanuit een GW of W, er wordt geen PA uitgestuurd omdat er ook geen antwoord wordt verwacht. Het doel is om voor deze projecten de verschillende partijen uit te nodigen op een CV. </w:t>
      </w:r>
    </w:p>
    <w:p w14:paraId="38AA2271" w14:textId="77777777" w:rsidR="003A60C6" w:rsidRPr="00631D82" w:rsidRDefault="003A60C6" w:rsidP="00D23BE1">
      <w:pPr>
        <w:rPr>
          <w:lang w:val="nl-BE"/>
        </w:rPr>
      </w:pPr>
    </w:p>
    <w:p w14:paraId="7FD91EAB" w14:textId="7F0F7F97" w:rsidR="00812834" w:rsidRDefault="002643FE" w:rsidP="002643FE">
      <w:pPr>
        <w:pStyle w:val="Lijstalinea"/>
        <w:numPr>
          <w:ilvl w:val="0"/>
          <w:numId w:val="47"/>
        </w:numPr>
        <w:jc w:val="both"/>
        <w:rPr>
          <w:lang w:val="nl-BE"/>
        </w:rPr>
      </w:pPr>
      <w:r>
        <w:rPr>
          <w:lang w:val="nl-BE"/>
        </w:rPr>
        <w:t>Registratie GW of W</w:t>
      </w:r>
    </w:p>
    <w:p w14:paraId="109ECEC7" w14:textId="684071F2" w:rsidR="002643FE" w:rsidRDefault="002643FE" w:rsidP="002643FE">
      <w:pPr>
        <w:pStyle w:val="Lijstalinea"/>
        <w:numPr>
          <w:ilvl w:val="0"/>
          <w:numId w:val="47"/>
        </w:numPr>
        <w:jc w:val="both"/>
        <w:rPr>
          <w:lang w:val="nl-BE"/>
        </w:rPr>
      </w:pPr>
      <w:r>
        <w:rPr>
          <w:lang w:val="nl-BE"/>
        </w:rPr>
        <w:t xml:space="preserve">Aanmaak project </w:t>
      </w:r>
      <w:r w:rsidR="003717E6">
        <w:rPr>
          <w:lang w:val="nl-BE"/>
        </w:rPr>
        <w:t>type : “</w:t>
      </w:r>
      <w:r w:rsidR="003717E6" w:rsidRPr="00EA07F6">
        <w:rPr>
          <w:b/>
          <w:bCs/>
          <w:lang w:val="nl-BE"/>
        </w:rPr>
        <w:t>project met CV</w:t>
      </w:r>
      <w:r w:rsidR="003717E6">
        <w:rPr>
          <w:lang w:val="nl-BE"/>
        </w:rPr>
        <w:t>”</w:t>
      </w:r>
    </w:p>
    <w:p w14:paraId="0F9B735E" w14:textId="21B51B2F" w:rsidR="0095736D" w:rsidRDefault="003717E6" w:rsidP="002643FE">
      <w:pPr>
        <w:pStyle w:val="Lijstalinea"/>
        <w:numPr>
          <w:ilvl w:val="0"/>
          <w:numId w:val="47"/>
        </w:numPr>
        <w:jc w:val="both"/>
        <w:rPr>
          <w:lang w:val="nl-BE"/>
        </w:rPr>
      </w:pPr>
      <w:r>
        <w:rPr>
          <w:lang w:val="nl-BE"/>
        </w:rPr>
        <w:t xml:space="preserve">De organisaties die in de interesse zone zitten krijgen een </w:t>
      </w:r>
      <w:r w:rsidRPr="0087379D">
        <w:rPr>
          <w:i/>
          <w:iCs/>
          <w:lang w:val="nl-BE"/>
        </w:rPr>
        <w:t>notificatie</w:t>
      </w:r>
      <w:r>
        <w:rPr>
          <w:lang w:val="nl-BE"/>
        </w:rPr>
        <w:t xml:space="preserve"> dat er een nieuw project werd aangemaakt. Er zijn geen deadlines en voor dit type</w:t>
      </w:r>
      <w:r w:rsidR="00B94746">
        <w:rPr>
          <w:lang w:val="nl-BE"/>
        </w:rPr>
        <w:t>, er wordt geen antwoord verwacht</w:t>
      </w:r>
    </w:p>
    <w:p w14:paraId="0F76D5F5" w14:textId="3F9F0F60" w:rsidR="002643FE" w:rsidRDefault="00B94746" w:rsidP="002643FE">
      <w:pPr>
        <w:pStyle w:val="Lijstalinea"/>
        <w:numPr>
          <w:ilvl w:val="0"/>
          <w:numId w:val="47"/>
        </w:numPr>
        <w:jc w:val="both"/>
        <w:rPr>
          <w:lang w:val="nl-BE"/>
        </w:rPr>
      </w:pPr>
      <w:r>
        <w:rPr>
          <w:lang w:val="nl-BE"/>
        </w:rPr>
        <w:t xml:space="preserve">Overleg met de </w:t>
      </w:r>
      <w:r w:rsidR="00D1375F">
        <w:rPr>
          <w:lang w:val="nl-BE"/>
        </w:rPr>
        <w:t xml:space="preserve">domein, </w:t>
      </w:r>
      <w:r w:rsidR="005E64F6">
        <w:rPr>
          <w:lang w:val="nl-BE"/>
        </w:rPr>
        <w:t>rioleringen</w:t>
      </w:r>
      <w:r w:rsidR="00D1375F">
        <w:rPr>
          <w:lang w:val="nl-BE"/>
        </w:rPr>
        <w:t xml:space="preserve"> en transport beheerders (buiten GIPOD)</w:t>
      </w:r>
    </w:p>
    <w:p w14:paraId="67F0F2C6" w14:textId="503B7462" w:rsidR="00D1375F" w:rsidRDefault="00D1375F" w:rsidP="002643FE">
      <w:pPr>
        <w:pStyle w:val="Lijstalinea"/>
        <w:numPr>
          <w:ilvl w:val="0"/>
          <w:numId w:val="47"/>
        </w:numPr>
        <w:jc w:val="both"/>
        <w:rPr>
          <w:lang w:val="nl-BE"/>
        </w:rPr>
      </w:pPr>
      <w:r>
        <w:rPr>
          <w:lang w:val="nl-BE"/>
        </w:rPr>
        <w:lastRenderedPageBreak/>
        <w:t>Uitnodigen alle beheerders ( incl NUTS) waarvan de interessezone overlapt met de projectzone</w:t>
      </w:r>
    </w:p>
    <w:p w14:paraId="13ECB7B5" w14:textId="015D0F74" w:rsidR="005B507B" w:rsidRDefault="005B507B" w:rsidP="005B507B">
      <w:pPr>
        <w:pStyle w:val="Lijstalinea"/>
        <w:numPr>
          <w:ilvl w:val="1"/>
          <w:numId w:val="47"/>
        </w:numPr>
        <w:jc w:val="both"/>
        <w:rPr>
          <w:lang w:val="nl-BE"/>
        </w:rPr>
      </w:pPr>
      <w:r>
        <w:rPr>
          <w:lang w:val="nl-BE"/>
        </w:rPr>
        <w:t>In GIPOD kan een lijst worden opgevraagd en getoond op basis van de overlap tussen de zone van het project en de interessezone</w:t>
      </w:r>
    </w:p>
    <w:p w14:paraId="6A26955A" w14:textId="02FFF1D7" w:rsidR="005B507B" w:rsidRDefault="005B507B" w:rsidP="005B507B">
      <w:pPr>
        <w:pStyle w:val="Lijstalinea"/>
        <w:numPr>
          <w:ilvl w:val="1"/>
          <w:numId w:val="47"/>
        </w:numPr>
        <w:jc w:val="both"/>
        <w:rPr>
          <w:lang w:val="nl-BE"/>
        </w:rPr>
      </w:pPr>
      <w:r>
        <w:rPr>
          <w:lang w:val="nl-BE"/>
        </w:rPr>
        <w:t>Het uitnodigen en houden van de vergadering zelf valt buiten GIPOD</w:t>
      </w:r>
    </w:p>
    <w:p w14:paraId="69C07122" w14:textId="716D5903" w:rsidR="0037729D" w:rsidRDefault="0037729D" w:rsidP="005B507B">
      <w:pPr>
        <w:pStyle w:val="Lijstalinea"/>
        <w:numPr>
          <w:ilvl w:val="0"/>
          <w:numId w:val="47"/>
        </w:numPr>
        <w:jc w:val="both"/>
        <w:rPr>
          <w:lang w:val="nl-BE"/>
        </w:rPr>
      </w:pPr>
      <w:r>
        <w:rPr>
          <w:lang w:val="nl-BE"/>
        </w:rPr>
        <w:t>Een net</w:t>
      </w:r>
      <w:r w:rsidR="001E6EA0">
        <w:rPr>
          <w:lang w:val="nl-BE"/>
        </w:rPr>
        <w:t>beheerder koppelt zijn GW aan het project en lanceert een SSA</w:t>
      </w:r>
    </w:p>
    <w:p w14:paraId="0AFCCF44" w14:textId="54A75632" w:rsidR="001E6EA0" w:rsidRPr="001E6EA0" w:rsidRDefault="001E6EA0" w:rsidP="001E6EA0">
      <w:pPr>
        <w:pStyle w:val="Lijstalinea"/>
        <w:numPr>
          <w:ilvl w:val="1"/>
          <w:numId w:val="47"/>
        </w:numPr>
        <w:jc w:val="both"/>
        <w:rPr>
          <w:color w:val="FF0000"/>
          <w:lang w:val="nl-BE"/>
        </w:rPr>
      </w:pPr>
      <w:r>
        <w:rPr>
          <w:color w:val="FF0000"/>
          <w:lang w:val="nl-BE"/>
        </w:rPr>
        <w:t>a</w:t>
      </w:r>
      <w:r w:rsidRPr="001E6EA0">
        <w:rPr>
          <w:color w:val="FF0000"/>
          <w:lang w:val="nl-BE"/>
        </w:rPr>
        <w:t xml:space="preserve">f te spreken wie zijn GW koppelt en wie dus een SSA uitstuurt </w:t>
      </w:r>
    </w:p>
    <w:p w14:paraId="2DDC8EBF" w14:textId="61296D84" w:rsidR="005B507B" w:rsidRDefault="005E64F6" w:rsidP="005B507B">
      <w:pPr>
        <w:pStyle w:val="Lijstalinea"/>
        <w:numPr>
          <w:ilvl w:val="0"/>
          <w:numId w:val="47"/>
        </w:numPr>
        <w:jc w:val="both"/>
        <w:rPr>
          <w:lang w:val="nl-BE"/>
        </w:rPr>
      </w:pPr>
      <w:r>
        <w:rPr>
          <w:lang w:val="nl-BE"/>
        </w:rPr>
        <w:t xml:space="preserve">De netbeheerders </w:t>
      </w:r>
      <w:r w:rsidR="007E4B09">
        <w:rPr>
          <w:lang w:val="nl-BE"/>
        </w:rPr>
        <w:t xml:space="preserve">ronden het proces van SSA en SYN af , de synergie is automatisch gekoppeld aan het project. </w:t>
      </w:r>
    </w:p>
    <w:p w14:paraId="0D5B5B77" w14:textId="37D5D384" w:rsidR="00B0032C" w:rsidRDefault="00B0032C" w:rsidP="00B0032C">
      <w:pPr>
        <w:pStyle w:val="Lijstalinea"/>
        <w:numPr>
          <w:ilvl w:val="1"/>
          <w:numId w:val="47"/>
        </w:numPr>
        <w:jc w:val="both"/>
        <w:rPr>
          <w:lang w:val="nl-BE"/>
        </w:rPr>
      </w:pPr>
      <w:r>
        <w:rPr>
          <w:lang w:val="nl-BE"/>
        </w:rPr>
        <w:t>De piloot beheert de synergie zoals hierboven beschreven. In het project zal deze synergie mee te zien zijn op het dashbord.</w:t>
      </w:r>
    </w:p>
    <w:p w14:paraId="3473C303" w14:textId="01FFBC43" w:rsidR="003D4A46" w:rsidRPr="002643FE" w:rsidRDefault="003D4A46" w:rsidP="005B507B">
      <w:pPr>
        <w:pStyle w:val="Lijstalinea"/>
        <w:numPr>
          <w:ilvl w:val="0"/>
          <w:numId w:val="47"/>
        </w:numPr>
        <w:jc w:val="both"/>
        <w:rPr>
          <w:lang w:val="nl-BE"/>
        </w:rPr>
      </w:pPr>
      <w:r>
        <w:rPr>
          <w:lang w:val="nl-BE"/>
        </w:rPr>
        <w:t>De beheerder van het project kan innames aan het project toevoegen. Het project zelf is een container die het overzicht van alle onderliggende GW en W bevat.</w:t>
      </w:r>
    </w:p>
    <w:p w14:paraId="56E55AF3" w14:textId="1F4B3B80" w:rsidR="00542942" w:rsidRDefault="00542942" w:rsidP="00304B7D">
      <w:pPr>
        <w:pStyle w:val="Kop4"/>
      </w:pPr>
      <w:bookmarkStart w:id="324" w:name="_Toc34597052"/>
      <w:r>
        <w:t>Project voor GW en W zonder CV</w:t>
      </w:r>
      <w:bookmarkEnd w:id="324"/>
    </w:p>
    <w:p w14:paraId="61CF54BF" w14:textId="24366462" w:rsidR="00631D82" w:rsidRDefault="00631D82" w:rsidP="00C812B1">
      <w:pPr>
        <w:jc w:val="both"/>
      </w:pPr>
    </w:p>
    <w:p w14:paraId="6BB0765E" w14:textId="7396F010" w:rsidR="00AF4232" w:rsidRPr="00542942" w:rsidRDefault="00542942" w:rsidP="00C812B1">
      <w:pPr>
        <w:jc w:val="both"/>
      </w:pPr>
      <w:r>
        <w:t xml:space="preserve">De flow voor dit soort project , is gelijkaardig aan dat van een SSA. </w:t>
      </w:r>
      <w:r w:rsidR="00AF4232">
        <w:t>Er worden deadlines meegegeven en er wordt een antwoord via GIPOD verwacht</w:t>
      </w:r>
    </w:p>
    <w:p w14:paraId="3FCEE3FB" w14:textId="1162B104" w:rsidR="00631D82" w:rsidRDefault="00631D82" w:rsidP="00C812B1">
      <w:pPr>
        <w:jc w:val="both"/>
        <w:rPr>
          <w:lang w:val="nl-BE"/>
        </w:rPr>
      </w:pPr>
    </w:p>
    <w:p w14:paraId="7C4B9C0D" w14:textId="77777777" w:rsidR="00EA07F6" w:rsidRDefault="00EA07F6" w:rsidP="00EA07F6">
      <w:pPr>
        <w:pStyle w:val="Lijstalinea"/>
        <w:numPr>
          <w:ilvl w:val="0"/>
          <w:numId w:val="47"/>
        </w:numPr>
        <w:jc w:val="both"/>
        <w:rPr>
          <w:lang w:val="nl-BE"/>
        </w:rPr>
      </w:pPr>
      <w:r>
        <w:rPr>
          <w:lang w:val="nl-BE"/>
        </w:rPr>
        <w:t>Registratie GW of W</w:t>
      </w:r>
    </w:p>
    <w:p w14:paraId="55303E92" w14:textId="41562DCA" w:rsidR="00C47FD7" w:rsidRDefault="00EA07F6" w:rsidP="00EA07F6">
      <w:pPr>
        <w:pStyle w:val="Lijstalinea"/>
        <w:numPr>
          <w:ilvl w:val="0"/>
          <w:numId w:val="47"/>
        </w:numPr>
        <w:jc w:val="both"/>
        <w:rPr>
          <w:lang w:val="nl-BE"/>
        </w:rPr>
      </w:pPr>
      <w:r>
        <w:rPr>
          <w:lang w:val="nl-BE"/>
        </w:rPr>
        <w:t xml:space="preserve">Aanmaak </w:t>
      </w:r>
      <w:r w:rsidR="00C47FD7">
        <w:rPr>
          <w:lang w:val="nl-BE"/>
        </w:rPr>
        <w:t>van een Projectaanvraag met vrij te bepalen deadlines die niet kleiner mogen zijn dan de deadlines die voor SSA van toepassing zijn</w:t>
      </w:r>
      <w:r w:rsidR="00FF55DB">
        <w:rPr>
          <w:lang w:val="nl-BE"/>
        </w:rPr>
        <w:t>. Omdat de netbeheerders echter ook de tijd nodig hebben om naar aanleiding van deze vraag een SSA uit te sturen, moeten de minimale antwoord tijden mogelijk hoger zijn.</w:t>
      </w:r>
      <w:r w:rsidR="00FF55DB" w:rsidRPr="00FF55DB">
        <w:rPr>
          <w:color w:val="FF0000"/>
          <w:lang w:val="nl-BE"/>
        </w:rPr>
        <w:t xml:space="preserve"> Nog vast te leggen bij detail uitwerking na R1 </w:t>
      </w:r>
    </w:p>
    <w:p w14:paraId="7BAE8AEA" w14:textId="0768E2F0" w:rsidR="00EA07F6" w:rsidRDefault="00C47FD7" w:rsidP="00C47FD7">
      <w:pPr>
        <w:pStyle w:val="Lijstalinea"/>
        <w:numPr>
          <w:ilvl w:val="1"/>
          <w:numId w:val="47"/>
        </w:numPr>
        <w:jc w:val="both"/>
        <w:rPr>
          <w:lang w:val="nl-BE"/>
        </w:rPr>
      </w:pPr>
      <w:r>
        <w:rPr>
          <w:lang w:val="nl-BE"/>
        </w:rPr>
        <w:t>deadline 1: minimum 15 kd</w:t>
      </w:r>
    </w:p>
    <w:p w14:paraId="0E36C4DD" w14:textId="6980A5E3" w:rsidR="00C47FD7" w:rsidRDefault="00C47FD7" w:rsidP="00C47FD7">
      <w:pPr>
        <w:pStyle w:val="Lijstalinea"/>
        <w:numPr>
          <w:ilvl w:val="1"/>
          <w:numId w:val="47"/>
        </w:numPr>
        <w:jc w:val="both"/>
        <w:rPr>
          <w:lang w:val="nl-BE"/>
        </w:rPr>
      </w:pPr>
      <w:r>
        <w:rPr>
          <w:lang w:val="nl-BE"/>
        </w:rPr>
        <w:t>deadline 2 : minimum 45 kd (15 + 30)</w:t>
      </w:r>
    </w:p>
    <w:p w14:paraId="72143E4C" w14:textId="5AE6DF47" w:rsidR="00EA07F6" w:rsidRDefault="00EA07F6" w:rsidP="00EA07F6">
      <w:pPr>
        <w:pStyle w:val="Lijstalinea"/>
        <w:numPr>
          <w:ilvl w:val="0"/>
          <w:numId w:val="47"/>
        </w:numPr>
        <w:jc w:val="both"/>
        <w:rPr>
          <w:lang w:val="nl-BE"/>
        </w:rPr>
      </w:pPr>
      <w:r>
        <w:rPr>
          <w:lang w:val="nl-BE"/>
        </w:rPr>
        <w:t>De organisaties die in de interesse zone zitten krijgen een notificatie dat er een nieuw</w:t>
      </w:r>
      <w:r w:rsidR="008C7ACC">
        <w:rPr>
          <w:lang w:val="nl-BE"/>
        </w:rPr>
        <w:t>e</w:t>
      </w:r>
      <w:r>
        <w:rPr>
          <w:lang w:val="nl-BE"/>
        </w:rPr>
        <w:t xml:space="preserve"> project</w:t>
      </w:r>
      <w:r w:rsidR="008C7ACC">
        <w:rPr>
          <w:lang w:val="nl-BE"/>
        </w:rPr>
        <w:t>aanvraag is in hun zone en beantwoorden deze binnen de deadlines</w:t>
      </w:r>
    </w:p>
    <w:p w14:paraId="66108713" w14:textId="475EBC3B" w:rsidR="008C7ACC" w:rsidRDefault="008C7ACC" w:rsidP="008C7ACC">
      <w:pPr>
        <w:pStyle w:val="Lijstalinea"/>
        <w:numPr>
          <w:ilvl w:val="1"/>
          <w:numId w:val="47"/>
        </w:numPr>
        <w:jc w:val="both"/>
        <w:rPr>
          <w:lang w:val="nl-BE"/>
        </w:rPr>
      </w:pPr>
      <w:r w:rsidRPr="008C7ACC">
        <w:rPr>
          <w:lang w:val="nl-BE"/>
        </w:rPr>
        <w:t>Voor deadline 1: interesse of niet (</w:t>
      </w:r>
      <w:r>
        <w:rPr>
          <w:lang w:val="nl-BE"/>
        </w:rPr>
        <w:t xml:space="preserve"> ja, neen of ja met voorwaarden)</w:t>
      </w:r>
    </w:p>
    <w:p w14:paraId="1868043E" w14:textId="41A0A694" w:rsidR="00A63FC9" w:rsidRPr="00123EAB" w:rsidRDefault="00123EAB" w:rsidP="008C7ACC">
      <w:pPr>
        <w:pStyle w:val="Lijstalinea"/>
        <w:numPr>
          <w:ilvl w:val="1"/>
          <w:numId w:val="47"/>
        </w:numPr>
        <w:jc w:val="both"/>
        <w:rPr>
          <w:color w:val="FF0000"/>
          <w:lang w:val="nl-BE"/>
        </w:rPr>
      </w:pPr>
      <w:r w:rsidRPr="00123EAB">
        <w:rPr>
          <w:color w:val="FF0000"/>
          <w:lang w:val="nl-BE"/>
        </w:rPr>
        <w:t>Is het zinvol om een GW te koppelen voor deadline 2 en dan nog een SSA uit te sturen?</w:t>
      </w:r>
    </w:p>
    <w:p w14:paraId="396ADBCC" w14:textId="796FDED2" w:rsidR="00EA07F6" w:rsidRDefault="00EA07F6" w:rsidP="00EA07F6">
      <w:pPr>
        <w:pStyle w:val="Lijstalinea"/>
        <w:numPr>
          <w:ilvl w:val="0"/>
          <w:numId w:val="47"/>
        </w:numPr>
        <w:jc w:val="both"/>
        <w:rPr>
          <w:lang w:val="nl-BE"/>
        </w:rPr>
      </w:pPr>
      <w:r>
        <w:rPr>
          <w:lang w:val="nl-BE"/>
        </w:rPr>
        <w:t xml:space="preserve">De netbeheerders kunnen op hun beurt </w:t>
      </w:r>
      <w:r w:rsidR="005559E3">
        <w:rPr>
          <w:lang w:val="nl-BE"/>
        </w:rPr>
        <w:t>n.a.v.</w:t>
      </w:r>
      <w:r>
        <w:rPr>
          <w:lang w:val="nl-BE"/>
        </w:rPr>
        <w:t xml:space="preserve"> dit project een SSA uitsturen die in dit project gekoppeld kan worden (al dan niet automatisch via referenties). Het resultaat van deze SSA zal ook aan het project gekoppeld zijn</w:t>
      </w:r>
    </w:p>
    <w:p w14:paraId="53C40B02" w14:textId="7215BABC" w:rsidR="00123EAB" w:rsidRPr="006D7552" w:rsidRDefault="00123EAB" w:rsidP="00123EAB">
      <w:pPr>
        <w:pStyle w:val="Lijstalinea"/>
        <w:numPr>
          <w:ilvl w:val="1"/>
          <w:numId w:val="47"/>
        </w:numPr>
        <w:jc w:val="both"/>
        <w:rPr>
          <w:color w:val="FF0000"/>
          <w:lang w:val="nl-BE"/>
        </w:rPr>
      </w:pPr>
      <w:r w:rsidRPr="006D7552">
        <w:rPr>
          <w:color w:val="FF0000"/>
          <w:lang w:val="nl-BE"/>
        </w:rPr>
        <w:t>Nog te analyseren en afspraken te maken ivm uitsturen van een SSA?</w:t>
      </w:r>
    </w:p>
    <w:p w14:paraId="46A9B3EF" w14:textId="4F8DB4CC" w:rsidR="00F94C8D" w:rsidRPr="006D7552" w:rsidRDefault="00F94C8D" w:rsidP="00123EAB">
      <w:pPr>
        <w:pStyle w:val="Lijstalinea"/>
        <w:numPr>
          <w:ilvl w:val="1"/>
          <w:numId w:val="47"/>
        </w:numPr>
        <w:jc w:val="both"/>
        <w:rPr>
          <w:color w:val="FF0000"/>
          <w:lang w:val="nl-BE"/>
        </w:rPr>
      </w:pPr>
      <w:r w:rsidRPr="006D7552">
        <w:rPr>
          <w:color w:val="FF0000"/>
          <w:lang w:val="nl-BE"/>
        </w:rPr>
        <w:t>Bv na de interesse van de eerste 15 kd, alle netbeheerders een notificatie sturen met vraag om SSA uit te sturen -- &gt; wie is organisat</w:t>
      </w:r>
      <w:r w:rsidR="006D7552" w:rsidRPr="006D7552">
        <w:rPr>
          <w:color w:val="FF0000"/>
          <w:lang w:val="nl-BE"/>
        </w:rPr>
        <w:t>orisch en dient afgesproken te worden</w:t>
      </w:r>
    </w:p>
    <w:p w14:paraId="196A5E63" w14:textId="27D03437" w:rsidR="00123EAB" w:rsidRDefault="00123EAB" w:rsidP="00EA07F6">
      <w:pPr>
        <w:pStyle w:val="Lijstalinea"/>
        <w:numPr>
          <w:ilvl w:val="0"/>
          <w:numId w:val="47"/>
        </w:numPr>
        <w:jc w:val="both"/>
        <w:rPr>
          <w:lang w:val="nl-BE"/>
        </w:rPr>
      </w:pPr>
      <w:r>
        <w:rPr>
          <w:lang w:val="nl-BE"/>
        </w:rPr>
        <w:t>Indien er geen Synergie gevormd wordt, kan het project op zich doorgaan en kunnen GW ook aan het project gekoppeld worden</w:t>
      </w:r>
    </w:p>
    <w:p w14:paraId="122DA625" w14:textId="61A4D3FC" w:rsidR="00EA07F6" w:rsidRDefault="00EA07F6" w:rsidP="00C812B1">
      <w:pPr>
        <w:pStyle w:val="Lijstalinea"/>
        <w:numPr>
          <w:ilvl w:val="0"/>
          <w:numId w:val="47"/>
        </w:numPr>
        <w:jc w:val="both"/>
        <w:rPr>
          <w:lang w:val="nl-BE"/>
        </w:rPr>
      </w:pPr>
      <w:r>
        <w:rPr>
          <w:lang w:val="nl-BE"/>
        </w:rPr>
        <w:t>De beheerder van het project kan innames aan het project toevoegen. Het project zelf is een container die het overzicht van alle onderliggende GW en W bevat.</w:t>
      </w:r>
    </w:p>
    <w:p w14:paraId="0B655D1E" w14:textId="2478B8C2" w:rsidR="00C7207F" w:rsidRDefault="00C7207F" w:rsidP="00C7207F">
      <w:pPr>
        <w:jc w:val="both"/>
        <w:rPr>
          <w:lang w:val="nl-BE"/>
        </w:rPr>
      </w:pPr>
    </w:p>
    <w:p w14:paraId="59754F60" w14:textId="4A4A3471" w:rsidR="00C7207F" w:rsidRDefault="00C7207F" w:rsidP="00304B7D">
      <w:pPr>
        <w:pStyle w:val="Kop4"/>
      </w:pPr>
      <w:bookmarkStart w:id="325" w:name="_Toc34597053"/>
      <w:r>
        <w:t>Fasering</w:t>
      </w:r>
      <w:bookmarkEnd w:id="325"/>
    </w:p>
    <w:p w14:paraId="1BCAAA32" w14:textId="48EFFD28" w:rsidR="00C7207F" w:rsidRDefault="00C7207F" w:rsidP="00C7207F"/>
    <w:p w14:paraId="39CFBBD4" w14:textId="3E5FCA56" w:rsidR="00C7207F" w:rsidRDefault="000E5789" w:rsidP="00C7207F">
      <w:r>
        <w:t>In GIPOD is het vooral de fasering van de hinder die van belang is. De p</w:t>
      </w:r>
      <w:r w:rsidR="00E14016">
        <w:t xml:space="preserve">rojectplanning en opvolging van de GW is van belang in de eigen projecttools. </w:t>
      </w:r>
      <w:r w:rsidR="00C92249">
        <w:t xml:space="preserve">Door het aanvragen van verschillende signalisatievergunningen voor een GW, zal er impliciet al een fasering </w:t>
      </w:r>
      <w:r w:rsidR="00E14016">
        <w:t>van de hinder zijn, zowel in zone als in tijd.  Deze fases worden niet beheerd in GIPO</w:t>
      </w:r>
      <w:r w:rsidR="00225BA5">
        <w:t xml:space="preserve">D. Deze impliciete fasering kan ook gelden voor een synergie </w:t>
      </w:r>
      <w:r w:rsidR="0072057E">
        <w:t>van zodra het mogelijk is om een signalisatievergunning op synergie niveau aan te vragen.</w:t>
      </w:r>
    </w:p>
    <w:p w14:paraId="481BDFA6" w14:textId="224409D4" w:rsidR="000960C9" w:rsidRPr="00C7207F" w:rsidRDefault="009C10C9" w:rsidP="00C7207F">
      <w:r>
        <w:rPr>
          <w:noProof/>
        </w:rPr>
        <w:drawing>
          <wp:inline distT="0" distB="0" distL="0" distR="0" wp14:anchorId="2739DB51" wp14:editId="3CCB8804">
            <wp:extent cx="3589331" cy="1127858"/>
            <wp:effectExtent l="19050" t="19050" r="11430" b="15240"/>
            <wp:docPr id="11" name="Afbeelding 11" descr="Afbeelding met schermafbeelding, tenn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nname fase.PNG"/>
                    <pic:cNvPicPr/>
                  </pic:nvPicPr>
                  <pic:blipFill>
                    <a:blip r:embed="rId41"/>
                    <a:stretch>
                      <a:fillRect/>
                    </a:stretch>
                  </pic:blipFill>
                  <pic:spPr>
                    <a:xfrm>
                      <a:off x="0" y="0"/>
                      <a:ext cx="3589331" cy="1127858"/>
                    </a:xfrm>
                    <a:prstGeom prst="rect">
                      <a:avLst/>
                    </a:prstGeom>
                    <a:ln>
                      <a:solidFill>
                        <a:schemeClr val="accent2"/>
                      </a:solidFill>
                    </a:ln>
                  </pic:spPr>
                </pic:pic>
              </a:graphicData>
            </a:graphic>
          </wp:inline>
        </w:drawing>
      </w:r>
    </w:p>
    <w:p w14:paraId="4654A90B" w14:textId="7116F39E" w:rsidR="00C7207F" w:rsidRDefault="00C7207F" w:rsidP="00C7207F">
      <w:pPr>
        <w:jc w:val="both"/>
      </w:pPr>
    </w:p>
    <w:p w14:paraId="265A0604" w14:textId="77777777" w:rsidR="00A86C67" w:rsidRDefault="00096502" w:rsidP="00C7207F">
      <w:pPr>
        <w:jc w:val="both"/>
      </w:pPr>
      <w:r>
        <w:t xml:space="preserve">In </w:t>
      </w:r>
      <w:r w:rsidR="00A86C67">
        <w:t xml:space="preserve">de toekomst zal het ook mogelijk zijn om deze werfzones met een periode al aan te maken in GIPOD voor de aanvraag van een signalisatievergunning. Dit is dan een eerste ruwe indeling en fasering die nadien door de aannemer zal worden verfijnd. </w:t>
      </w:r>
    </w:p>
    <w:p w14:paraId="7A2F772B" w14:textId="77777777" w:rsidR="00A86C67" w:rsidRDefault="00A86C67" w:rsidP="00C7207F">
      <w:pPr>
        <w:jc w:val="both"/>
      </w:pPr>
    </w:p>
    <w:p w14:paraId="275CE625" w14:textId="3A219B09" w:rsidR="00A86C67" w:rsidRDefault="00A86C67" w:rsidP="00C7207F">
      <w:pPr>
        <w:jc w:val="both"/>
      </w:pPr>
      <w:r>
        <w:t>Tot slot zal GIPOD ook expliciete fasering voorzien. Daarbij is er een fase gedefinieerd met een naam waaraan dan de  verschillende werven of hinder</w:t>
      </w:r>
      <w:r w:rsidR="00550EDF">
        <w:t>(</w:t>
      </w:r>
      <w:r>
        <w:t>s</w:t>
      </w:r>
      <w:r w:rsidR="00550EDF">
        <w:t>)</w:t>
      </w:r>
      <w:r>
        <w:t xml:space="preserve"> gekoppeld kunnen worden. Een fase kan gekoppeld worden aan meer dan 1 inname en1 inname kan verschillende fases hebben.</w:t>
      </w:r>
      <w:r w:rsidR="00D40D90">
        <w:t xml:space="preserve"> Het doel is om geen afzonderlijk beheer van fases te doen. Of er ook in synergie fases nodig zijn, zal nog beslist worden</w:t>
      </w:r>
      <w:r w:rsidR="00861E7C">
        <w:t>.</w:t>
      </w:r>
    </w:p>
    <w:p w14:paraId="2277B70C" w14:textId="7DA65C90" w:rsidR="009C10C9" w:rsidRPr="00C7207F" w:rsidRDefault="00D40D90" w:rsidP="00C7207F">
      <w:pPr>
        <w:jc w:val="both"/>
      </w:pPr>
      <w:r>
        <w:rPr>
          <w:noProof/>
        </w:rPr>
        <w:drawing>
          <wp:inline distT="0" distB="0" distL="0" distR="0" wp14:anchorId="723A0A54" wp14:editId="38F849C4">
            <wp:extent cx="2872740" cy="2060411"/>
            <wp:effectExtent l="19050" t="19050" r="22860" b="16510"/>
            <wp:docPr id="12" name="Afbeelding 12"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ses later.PNG"/>
                    <pic:cNvPicPr/>
                  </pic:nvPicPr>
                  <pic:blipFill>
                    <a:blip r:embed="rId42"/>
                    <a:stretch>
                      <a:fillRect/>
                    </a:stretch>
                  </pic:blipFill>
                  <pic:spPr>
                    <a:xfrm>
                      <a:off x="0" y="0"/>
                      <a:ext cx="2882042" cy="2067083"/>
                    </a:xfrm>
                    <a:prstGeom prst="rect">
                      <a:avLst/>
                    </a:prstGeom>
                    <a:ln>
                      <a:solidFill>
                        <a:schemeClr val="accent2"/>
                      </a:solidFill>
                    </a:ln>
                  </pic:spPr>
                </pic:pic>
              </a:graphicData>
            </a:graphic>
          </wp:inline>
        </w:drawing>
      </w:r>
    </w:p>
    <w:p w14:paraId="0394CEEF" w14:textId="43B30E91" w:rsidR="009F1301" w:rsidRDefault="00101CCA" w:rsidP="009F1301">
      <w:pPr>
        <w:pStyle w:val="Kop1"/>
      </w:pPr>
      <w:bookmarkStart w:id="326" w:name="_Ref31605983"/>
      <w:bookmarkStart w:id="327" w:name="_Ref31605991"/>
      <w:bookmarkStart w:id="328" w:name="_Toc34597054"/>
      <w:r>
        <w:lastRenderedPageBreak/>
        <w:t>H</w:t>
      </w:r>
      <w:r w:rsidR="009F1301">
        <w:t>inder</w:t>
      </w:r>
      <w:bookmarkEnd w:id="326"/>
      <w:bookmarkEnd w:id="327"/>
      <w:bookmarkEnd w:id="328"/>
    </w:p>
    <w:p w14:paraId="395F3BA2" w14:textId="77777777" w:rsidR="000B5C38" w:rsidRDefault="00F86723" w:rsidP="000B5C38">
      <w:r>
        <w:t>Hinder werd omschreven in de Business Case, deel</w:t>
      </w:r>
      <w:r w:rsidR="000B5C38">
        <w:t>s</w:t>
      </w:r>
      <w:r>
        <w:t xml:space="preserve"> verder uitgewerkt in het definitiedocument en </w:t>
      </w:r>
      <w:r w:rsidR="0017644E">
        <w:t xml:space="preserve">er werd een concrete implementatie voorgesteld in de werkgroepen. </w:t>
      </w:r>
    </w:p>
    <w:p w14:paraId="7AE7C239" w14:textId="1F336ECA" w:rsidR="00F86723" w:rsidRPr="006E46A4" w:rsidRDefault="008F1444" w:rsidP="00E83347">
      <w:pPr>
        <w:pStyle w:val="Kop2"/>
        <w:rPr>
          <w:highlight w:val="lightGray"/>
        </w:rPr>
      </w:pPr>
      <w:bookmarkStart w:id="329" w:name="_Toc34597055"/>
      <w:r w:rsidRPr="006E46A4">
        <w:rPr>
          <w:highlight w:val="lightGray"/>
        </w:rPr>
        <w:t>O</w:t>
      </w:r>
      <w:r w:rsidR="00F86723" w:rsidRPr="006E46A4">
        <w:rPr>
          <w:highlight w:val="lightGray"/>
        </w:rPr>
        <w:t>mschrijving uit de business case</w:t>
      </w:r>
      <w:bookmarkEnd w:id="329"/>
    </w:p>
    <w:p w14:paraId="7ABC06E4" w14:textId="01467383" w:rsidR="00F86723" w:rsidRDefault="00F86723" w:rsidP="0096590E">
      <w:pPr>
        <w:rPr>
          <w:lang w:val="nl-BE"/>
        </w:rPr>
      </w:pPr>
      <w:r>
        <w:rPr>
          <w:lang w:val="nl-BE"/>
        </w:rPr>
        <w:t>Onderstaande omschrijving werd overgenomen uit het document “</w:t>
      </w:r>
      <w:r w:rsidR="00D25E85">
        <w:rPr>
          <w:lang w:val="nl-BE"/>
        </w:rPr>
        <w:t>B</w:t>
      </w:r>
      <w:r>
        <w:rPr>
          <w:lang w:val="nl-BE"/>
        </w:rPr>
        <w:t xml:space="preserve">usiness </w:t>
      </w:r>
      <w:r w:rsidR="00D25E85">
        <w:rPr>
          <w:lang w:val="nl-BE"/>
        </w:rPr>
        <w:t>C</w:t>
      </w:r>
      <w:r>
        <w:rPr>
          <w:lang w:val="nl-BE"/>
        </w:rPr>
        <w:t xml:space="preserve">ase </w:t>
      </w:r>
      <w:r w:rsidR="00D25E85">
        <w:rPr>
          <w:lang w:val="nl-BE"/>
        </w:rPr>
        <w:t>V</w:t>
      </w:r>
      <w:r>
        <w:rPr>
          <w:lang w:val="nl-BE"/>
        </w:rPr>
        <w:t>ernieuwing GIPOD v 1.0” hoofdstuk 6.</w:t>
      </w:r>
      <w:r w:rsidR="0096590E">
        <w:rPr>
          <w:lang w:val="nl-BE"/>
        </w:rPr>
        <w:t>4</w:t>
      </w:r>
    </w:p>
    <w:p w14:paraId="06CA170D" w14:textId="11E2F284" w:rsidR="0096590E" w:rsidRDefault="0096590E" w:rsidP="0096590E">
      <w:pPr>
        <w:rPr>
          <w:lang w:val="nl-BE"/>
        </w:rPr>
      </w:pPr>
    </w:p>
    <w:p w14:paraId="1181116E" w14:textId="77777777" w:rsidR="006A043F" w:rsidRPr="00803BFD" w:rsidRDefault="006A043F" w:rsidP="00803BFD">
      <w:pPr>
        <w:pStyle w:val="Kop3"/>
        <w:rPr>
          <w:highlight w:val="lightGray"/>
        </w:rPr>
      </w:pPr>
      <w:bookmarkStart w:id="330" w:name="_Toc505775458"/>
      <w:bookmarkStart w:id="331" w:name="_Toc505700769"/>
      <w:bookmarkStart w:id="332" w:name="_Toc505694931"/>
      <w:bookmarkStart w:id="333" w:name="_Toc507605100"/>
      <w:bookmarkStart w:id="334" w:name="_Toc507695080"/>
      <w:bookmarkStart w:id="335" w:name="_Toc513125200"/>
      <w:bookmarkStart w:id="336" w:name="_Toc34597056"/>
      <w:r w:rsidRPr="00803BFD">
        <w:rPr>
          <w:highlight w:val="lightGray"/>
        </w:rPr>
        <w:t>Omschrijving</w:t>
      </w:r>
      <w:bookmarkEnd w:id="330"/>
      <w:bookmarkEnd w:id="331"/>
      <w:bookmarkEnd w:id="332"/>
      <w:bookmarkEnd w:id="333"/>
      <w:bookmarkEnd w:id="334"/>
      <w:bookmarkEnd w:id="335"/>
      <w:bookmarkEnd w:id="336"/>
    </w:p>
    <w:p w14:paraId="1F866A9A" w14:textId="77777777" w:rsidR="006A043F" w:rsidRPr="00803BFD" w:rsidRDefault="006A043F" w:rsidP="006A043F">
      <w:pPr>
        <w:jc w:val="both"/>
        <w:rPr>
          <w:rFonts w:ascii="Arial" w:hAnsi="Arial" w:cs="Arial"/>
          <w:color w:val="222222"/>
          <w:sz w:val="19"/>
          <w:szCs w:val="19"/>
          <w:highlight w:val="lightGray"/>
        </w:rPr>
      </w:pPr>
      <w:r w:rsidRPr="00803BFD">
        <w:rPr>
          <w:highlight w:val="lightGray"/>
        </w:rPr>
        <w:t xml:space="preserve">De module ondersteunt het creëren, zoeken, raadplegen, wijzigen, verwijderen en exporteren van geplande hinder op het openbaar domein. </w:t>
      </w:r>
    </w:p>
    <w:p w14:paraId="02B44DEC" w14:textId="77777777" w:rsidR="006A043F" w:rsidRPr="00803BFD" w:rsidRDefault="006A043F" w:rsidP="006A043F">
      <w:pPr>
        <w:jc w:val="both"/>
        <w:rPr>
          <w:highlight w:val="lightGray"/>
        </w:rPr>
      </w:pPr>
      <w:r w:rsidRPr="00803BFD">
        <w:rPr>
          <w:highlight w:val="lightGray"/>
        </w:rPr>
        <w:t>In de vernieuwde module wordt hinder een eigen domein en is deze dus niet meer steeds gekoppeld aan een inname. Zo kunnen meerdere hinders op verschillende periodes aan een inname gekoppeld worden. Een hinder kan ook op zich staan, bv. indien er geen inname is op het openbaar domein maar er toch hinder zal optreden.</w:t>
      </w:r>
    </w:p>
    <w:p w14:paraId="5A1DFE25" w14:textId="77777777" w:rsidR="006A043F" w:rsidRPr="00803BFD" w:rsidRDefault="006A043F" w:rsidP="006A043F">
      <w:pPr>
        <w:jc w:val="both"/>
        <w:rPr>
          <w:highlight w:val="lightGray"/>
        </w:rPr>
      </w:pPr>
      <w:r w:rsidRPr="00803BFD">
        <w:rPr>
          <w:highlight w:val="lightGray"/>
        </w:rPr>
        <w:t>Hinder zal pas toegevoegd worden wanneer deze data voorhanden is. De vernieuwde module zal toelaten om de data te verfijnen. Dit zal op zijn beurt zorgen voor betere datakwaliteit en de mogelijkheid bieden tot ontsluiting voor specifieke doelgroepen, zoals nooddiensten, rolstoelgebruikers ed.</w:t>
      </w:r>
    </w:p>
    <w:p w14:paraId="4BABC01D" w14:textId="77777777" w:rsidR="006A043F" w:rsidRPr="00803BFD" w:rsidRDefault="006A043F" w:rsidP="006A043F">
      <w:pPr>
        <w:jc w:val="both"/>
        <w:rPr>
          <w:highlight w:val="lightGray"/>
        </w:rPr>
      </w:pPr>
      <w:r w:rsidRPr="00803BFD">
        <w:rPr>
          <w:highlight w:val="lightGray"/>
        </w:rPr>
        <w:t>Het voordeel van het centraal registreren van hinder is dat openbaar domeinbeheerders en hergebruikers een realistisch beeld kunnen krijgen van geplande hinder.</w:t>
      </w:r>
    </w:p>
    <w:p w14:paraId="16F5EDE2" w14:textId="77777777" w:rsidR="006A043F" w:rsidRPr="00803BFD" w:rsidRDefault="006A043F" w:rsidP="006A043F">
      <w:pPr>
        <w:jc w:val="both"/>
        <w:rPr>
          <w:highlight w:val="lightGray"/>
        </w:rPr>
      </w:pPr>
      <w:r w:rsidRPr="00803BFD">
        <w:rPr>
          <w:highlight w:val="lightGray"/>
        </w:rPr>
        <w:t>De vernieuwde module zal ondersteuning bieden in het vermijden van dubbele of conflicterende innames door deze al tijdens de creatie te signaleren. Verder is het de betrachting van de hinder in GIPOD te koppelen met de signalisatievergunning.</w:t>
      </w:r>
    </w:p>
    <w:p w14:paraId="73B3A64E" w14:textId="77777777" w:rsidR="006A043F" w:rsidRPr="00803BFD" w:rsidRDefault="006A043F" w:rsidP="00803BFD">
      <w:pPr>
        <w:pStyle w:val="Kop3"/>
        <w:rPr>
          <w:highlight w:val="lightGray"/>
        </w:rPr>
      </w:pPr>
      <w:bookmarkStart w:id="337" w:name="_Toc512590333"/>
      <w:bookmarkStart w:id="338" w:name="_Toc512590334"/>
      <w:bookmarkStart w:id="339" w:name="_Toc505775459"/>
      <w:bookmarkStart w:id="340" w:name="_Toc505700770"/>
      <w:bookmarkStart w:id="341" w:name="_Toc505694932"/>
      <w:bookmarkStart w:id="342" w:name="_Toc507605101"/>
      <w:bookmarkStart w:id="343" w:name="_Toc507695081"/>
      <w:bookmarkStart w:id="344" w:name="_Toc513125201"/>
      <w:bookmarkStart w:id="345" w:name="_Toc34597057"/>
      <w:bookmarkEnd w:id="337"/>
      <w:bookmarkEnd w:id="338"/>
      <w:r w:rsidRPr="00803BFD">
        <w:rPr>
          <w:highlight w:val="lightGray"/>
        </w:rPr>
        <w:t>Belangrijkste vernieuwing</w:t>
      </w:r>
      <w:bookmarkEnd w:id="339"/>
      <w:bookmarkEnd w:id="340"/>
      <w:bookmarkEnd w:id="341"/>
      <w:bookmarkEnd w:id="342"/>
      <w:bookmarkEnd w:id="343"/>
      <w:bookmarkEnd w:id="344"/>
      <w:bookmarkEnd w:id="345"/>
    </w:p>
    <w:p w14:paraId="4DFFE8CF" w14:textId="77777777" w:rsidR="006A043F" w:rsidRPr="00803BFD" w:rsidRDefault="006A043F" w:rsidP="006A043F">
      <w:pPr>
        <w:pStyle w:val="Lijstalinea"/>
        <w:numPr>
          <w:ilvl w:val="0"/>
          <w:numId w:val="37"/>
        </w:numPr>
        <w:spacing w:before="0" w:after="0" w:line="288" w:lineRule="exact"/>
        <w:ind w:left="714" w:hanging="357"/>
        <w:rPr>
          <w:highlight w:val="lightGray"/>
        </w:rPr>
      </w:pPr>
      <w:r w:rsidRPr="00803BFD">
        <w:rPr>
          <w:highlight w:val="lightGray"/>
        </w:rPr>
        <w:t xml:space="preserve">hinder wordt apart domein: </w:t>
      </w:r>
    </w:p>
    <w:p w14:paraId="6D932B62" w14:textId="77777777" w:rsidR="006A043F" w:rsidRPr="00803BFD" w:rsidRDefault="006A043F" w:rsidP="006A043F">
      <w:pPr>
        <w:pStyle w:val="Lijstalinea"/>
        <w:numPr>
          <w:ilvl w:val="1"/>
          <w:numId w:val="37"/>
        </w:numPr>
        <w:spacing w:before="0" w:after="0" w:line="288" w:lineRule="exact"/>
        <w:rPr>
          <w:highlight w:val="lightGray"/>
        </w:rPr>
      </w:pPr>
      <w:r w:rsidRPr="00803BFD">
        <w:rPr>
          <w:highlight w:val="lightGray"/>
        </w:rPr>
        <w:t>één of meerdere hinders per inname</w:t>
      </w:r>
    </w:p>
    <w:p w14:paraId="41F434CE" w14:textId="77777777" w:rsidR="006A043F" w:rsidRPr="00803BFD" w:rsidRDefault="006A043F" w:rsidP="006A043F">
      <w:pPr>
        <w:pStyle w:val="Lijstalinea"/>
        <w:numPr>
          <w:ilvl w:val="1"/>
          <w:numId w:val="37"/>
        </w:numPr>
        <w:spacing w:before="0" w:after="0" w:line="288" w:lineRule="exact"/>
        <w:rPr>
          <w:highlight w:val="lightGray"/>
        </w:rPr>
      </w:pPr>
      <w:r w:rsidRPr="00803BFD">
        <w:rPr>
          <w:highlight w:val="lightGray"/>
        </w:rPr>
        <w:t>hinder kan ook op zichzelf bestaan</w:t>
      </w:r>
    </w:p>
    <w:p w14:paraId="509A9362" w14:textId="77777777" w:rsidR="006A043F" w:rsidRPr="00803BFD" w:rsidRDefault="006A043F" w:rsidP="006A043F">
      <w:pPr>
        <w:pStyle w:val="Lijstalinea"/>
        <w:numPr>
          <w:ilvl w:val="0"/>
          <w:numId w:val="37"/>
        </w:numPr>
        <w:spacing w:before="0" w:after="0" w:line="288" w:lineRule="exact"/>
        <w:ind w:left="714" w:hanging="357"/>
        <w:rPr>
          <w:highlight w:val="lightGray"/>
        </w:rPr>
      </w:pPr>
      <w:r w:rsidRPr="00803BFD">
        <w:rPr>
          <w:highlight w:val="lightGray"/>
        </w:rPr>
        <w:t>hinder pas ingeven op moment dat deze gekend is</w:t>
      </w:r>
    </w:p>
    <w:p w14:paraId="5514FA8E" w14:textId="77777777" w:rsidR="006A043F" w:rsidRPr="00803BFD" w:rsidRDefault="006A043F" w:rsidP="006A043F">
      <w:pPr>
        <w:pStyle w:val="Lijstalinea"/>
        <w:numPr>
          <w:ilvl w:val="0"/>
          <w:numId w:val="37"/>
        </w:numPr>
        <w:spacing w:before="0" w:after="0" w:line="288" w:lineRule="exact"/>
        <w:ind w:left="714" w:hanging="357"/>
        <w:rPr>
          <w:highlight w:val="lightGray"/>
        </w:rPr>
      </w:pPr>
      <w:r w:rsidRPr="00803BFD">
        <w:rPr>
          <w:highlight w:val="lightGray"/>
        </w:rPr>
        <w:t>hinder kan fijner ingegeven worden o.a. voor specifieke doelgroepen</w:t>
      </w:r>
    </w:p>
    <w:p w14:paraId="20DCFF44" w14:textId="77777777" w:rsidR="006A043F" w:rsidRPr="00803BFD" w:rsidRDefault="006A043F" w:rsidP="006A043F">
      <w:pPr>
        <w:pStyle w:val="Lijstalinea"/>
        <w:numPr>
          <w:ilvl w:val="0"/>
          <w:numId w:val="37"/>
        </w:numPr>
        <w:spacing w:before="0" w:after="0" w:line="288" w:lineRule="exact"/>
        <w:ind w:left="714" w:hanging="357"/>
        <w:rPr>
          <w:highlight w:val="lightGray"/>
        </w:rPr>
      </w:pPr>
      <w:r w:rsidRPr="00803BFD">
        <w:rPr>
          <w:highlight w:val="lightGray"/>
        </w:rPr>
        <w:t>vermijden van conflicten door tonen van mogelijke conflicten tijdens creatie en wijzigen</w:t>
      </w:r>
    </w:p>
    <w:p w14:paraId="593999D6" w14:textId="77777777" w:rsidR="006A043F" w:rsidRPr="00803BFD" w:rsidRDefault="006A043F" w:rsidP="006A043F">
      <w:pPr>
        <w:pStyle w:val="Lijstalinea"/>
        <w:numPr>
          <w:ilvl w:val="0"/>
          <w:numId w:val="37"/>
        </w:numPr>
        <w:spacing w:before="0" w:after="0" w:line="288" w:lineRule="exact"/>
        <w:ind w:left="714" w:hanging="357"/>
        <w:rPr>
          <w:highlight w:val="lightGray"/>
        </w:rPr>
      </w:pPr>
      <w:r w:rsidRPr="00803BFD">
        <w:rPr>
          <w:highlight w:val="lightGray"/>
        </w:rPr>
        <w:t>terugkoppelen/link met de informatie die zich in de signalisatievergunning bevindt</w:t>
      </w:r>
    </w:p>
    <w:p w14:paraId="11CF812F" w14:textId="77777777" w:rsidR="006A043F" w:rsidRPr="00803BFD" w:rsidRDefault="006A043F" w:rsidP="00803BFD">
      <w:pPr>
        <w:pStyle w:val="Kop3"/>
        <w:rPr>
          <w:highlight w:val="lightGray"/>
        </w:rPr>
      </w:pPr>
      <w:bookmarkStart w:id="346" w:name="_Toc507605102"/>
      <w:bookmarkStart w:id="347" w:name="_Toc507695082"/>
      <w:bookmarkStart w:id="348" w:name="_Toc513125202"/>
      <w:bookmarkStart w:id="349" w:name="_Toc34597058"/>
      <w:r w:rsidRPr="00803BFD">
        <w:rPr>
          <w:highlight w:val="lightGray"/>
        </w:rPr>
        <w:t>Mogelijke features</w:t>
      </w:r>
      <w:bookmarkEnd w:id="346"/>
      <w:bookmarkEnd w:id="347"/>
      <w:bookmarkEnd w:id="348"/>
      <w:bookmarkEnd w:id="349"/>
    </w:p>
    <w:p w14:paraId="4A7E780C" w14:textId="5EA93CF8" w:rsidR="0096590E" w:rsidRDefault="0096590E" w:rsidP="0096590E">
      <w:pPr>
        <w:rPr>
          <w:lang w:val="nl-BE"/>
        </w:rPr>
      </w:pPr>
    </w:p>
    <w:tbl>
      <w:tblPr>
        <w:tblStyle w:val="Tabelraster"/>
        <w:tblW w:w="0" w:type="auto"/>
        <w:tblLook w:val="04A0" w:firstRow="1" w:lastRow="0" w:firstColumn="1" w:lastColumn="0" w:noHBand="0" w:noVBand="1"/>
      </w:tblPr>
      <w:tblGrid>
        <w:gridCol w:w="1129"/>
        <w:gridCol w:w="2127"/>
        <w:gridCol w:w="6655"/>
      </w:tblGrid>
      <w:tr w:rsidR="00735F6B" w:rsidRPr="009F4CF8" w14:paraId="7A856D24" w14:textId="77777777" w:rsidTr="00F61EEB">
        <w:tc>
          <w:tcPr>
            <w:tcW w:w="1129" w:type="dxa"/>
            <w:shd w:val="clear" w:color="auto" w:fill="D9D9D9" w:themeFill="background1" w:themeFillShade="D9"/>
          </w:tcPr>
          <w:p w14:paraId="4F84952B" w14:textId="77777777" w:rsidR="00735F6B" w:rsidRPr="009F4CF8" w:rsidRDefault="00735F6B" w:rsidP="00E450AF">
            <w:r w:rsidRPr="009F4CF8">
              <w:rPr>
                <w:b/>
                <w:bCs/>
              </w:rPr>
              <w:t>M</w:t>
            </w:r>
            <w:r w:rsidRPr="009F4CF8">
              <w:t>o</w:t>
            </w:r>
            <w:r w:rsidRPr="009F4CF8">
              <w:rPr>
                <w:b/>
                <w:bCs/>
              </w:rPr>
              <w:t>SC</w:t>
            </w:r>
            <w:r w:rsidRPr="009F4CF8">
              <w:t>o</w:t>
            </w:r>
            <w:r w:rsidRPr="009F4CF8">
              <w:rPr>
                <w:b/>
                <w:bCs/>
              </w:rPr>
              <w:t>W</w:t>
            </w:r>
          </w:p>
        </w:tc>
        <w:tc>
          <w:tcPr>
            <w:tcW w:w="2127" w:type="dxa"/>
            <w:shd w:val="clear" w:color="auto" w:fill="D9D9D9" w:themeFill="background1" w:themeFillShade="D9"/>
          </w:tcPr>
          <w:p w14:paraId="2C5B65DE" w14:textId="77777777" w:rsidR="00735F6B" w:rsidRPr="009F4CF8" w:rsidRDefault="00735F6B" w:rsidP="00E450AF">
            <w:r w:rsidRPr="009F4CF8">
              <w:t>Prioriteit</w:t>
            </w:r>
          </w:p>
        </w:tc>
        <w:tc>
          <w:tcPr>
            <w:tcW w:w="6655" w:type="dxa"/>
            <w:shd w:val="clear" w:color="auto" w:fill="D9D9D9" w:themeFill="background1" w:themeFillShade="D9"/>
          </w:tcPr>
          <w:p w14:paraId="495FC7EB" w14:textId="77777777" w:rsidR="00735F6B" w:rsidRPr="009F4CF8" w:rsidRDefault="00735F6B" w:rsidP="00E450AF">
            <w:r w:rsidRPr="009F4CF8">
              <w:t>Omschrijving</w:t>
            </w:r>
          </w:p>
        </w:tc>
      </w:tr>
      <w:tr w:rsidR="00735F6B" w:rsidRPr="009F4CF8" w14:paraId="5B0F520C" w14:textId="77777777" w:rsidTr="00F61EEB">
        <w:tc>
          <w:tcPr>
            <w:tcW w:w="1129" w:type="dxa"/>
          </w:tcPr>
          <w:p w14:paraId="6BB8F80F" w14:textId="77777777" w:rsidR="00735F6B" w:rsidRPr="00C62BC1" w:rsidRDefault="00735F6B" w:rsidP="00E450AF">
            <w:pPr>
              <w:jc w:val="center"/>
              <w:rPr>
                <w:highlight w:val="lightGray"/>
              </w:rPr>
            </w:pPr>
            <w:r w:rsidRPr="00C62BC1">
              <w:rPr>
                <w:highlight w:val="lightGray"/>
              </w:rPr>
              <w:lastRenderedPageBreak/>
              <w:t>M</w:t>
            </w:r>
          </w:p>
        </w:tc>
        <w:tc>
          <w:tcPr>
            <w:tcW w:w="2127" w:type="dxa"/>
          </w:tcPr>
          <w:p w14:paraId="32114C90" w14:textId="77777777" w:rsidR="00735F6B" w:rsidRPr="009F4CF8" w:rsidRDefault="00735F6B" w:rsidP="00E450AF"/>
        </w:tc>
        <w:tc>
          <w:tcPr>
            <w:tcW w:w="6655" w:type="dxa"/>
          </w:tcPr>
          <w:p w14:paraId="5CB3068E" w14:textId="77777777" w:rsidR="00735F6B" w:rsidRPr="00C62BC1" w:rsidRDefault="00735F6B" w:rsidP="00E450AF">
            <w:pPr>
              <w:rPr>
                <w:highlight w:val="lightGray"/>
              </w:rPr>
            </w:pPr>
            <w:r w:rsidRPr="00C62BC1">
              <w:rPr>
                <w:highlight w:val="lightGray"/>
              </w:rPr>
              <w:t>Een GIPOD-gebruiker kan een hinder snel registreren zodat het efficiënt is om geplande hinder in te geven.</w:t>
            </w:r>
          </w:p>
        </w:tc>
      </w:tr>
      <w:tr w:rsidR="00735F6B" w:rsidRPr="009F4CF8" w14:paraId="64E67399" w14:textId="77777777" w:rsidTr="00F61EEB">
        <w:tc>
          <w:tcPr>
            <w:tcW w:w="1129" w:type="dxa"/>
          </w:tcPr>
          <w:p w14:paraId="75CB75BD" w14:textId="77777777" w:rsidR="00735F6B" w:rsidRPr="00C62BC1" w:rsidRDefault="00735F6B" w:rsidP="00E450AF">
            <w:pPr>
              <w:jc w:val="center"/>
              <w:rPr>
                <w:highlight w:val="lightGray"/>
              </w:rPr>
            </w:pPr>
            <w:r w:rsidRPr="00C62BC1">
              <w:rPr>
                <w:highlight w:val="lightGray"/>
              </w:rPr>
              <w:t>S</w:t>
            </w:r>
          </w:p>
        </w:tc>
        <w:tc>
          <w:tcPr>
            <w:tcW w:w="2127" w:type="dxa"/>
          </w:tcPr>
          <w:p w14:paraId="1970DCA2" w14:textId="77777777" w:rsidR="00735F6B" w:rsidRPr="009F4CF8" w:rsidRDefault="00735F6B" w:rsidP="00E450AF"/>
        </w:tc>
        <w:tc>
          <w:tcPr>
            <w:tcW w:w="6655" w:type="dxa"/>
          </w:tcPr>
          <w:p w14:paraId="19CCE7D4" w14:textId="77777777" w:rsidR="00735F6B" w:rsidRPr="00C62BC1" w:rsidRDefault="00735F6B" w:rsidP="00E450AF">
            <w:pPr>
              <w:rPr>
                <w:highlight w:val="lightGray"/>
              </w:rPr>
            </w:pPr>
            <w:r w:rsidRPr="00C62BC1">
              <w:rPr>
                <w:highlight w:val="lightGray"/>
              </w:rPr>
              <w:t xml:space="preserve">Een GIPOD-gebruiker kan een nieuwe hinder registreren op basis van een voorgaande </w:t>
            </w:r>
          </w:p>
        </w:tc>
      </w:tr>
      <w:tr w:rsidR="00735F6B" w:rsidRPr="009F4CF8" w14:paraId="42481AF9" w14:textId="77777777" w:rsidTr="00F61EEB">
        <w:tc>
          <w:tcPr>
            <w:tcW w:w="1129" w:type="dxa"/>
          </w:tcPr>
          <w:p w14:paraId="77EDAEA3" w14:textId="77777777" w:rsidR="00735F6B" w:rsidRPr="00C62BC1" w:rsidRDefault="00735F6B" w:rsidP="00E450AF">
            <w:pPr>
              <w:jc w:val="center"/>
              <w:rPr>
                <w:strike/>
                <w:highlight w:val="lightGray"/>
              </w:rPr>
            </w:pPr>
            <w:r w:rsidRPr="00C62BC1">
              <w:rPr>
                <w:strike/>
                <w:highlight w:val="lightGray"/>
              </w:rPr>
              <w:t>C</w:t>
            </w:r>
          </w:p>
        </w:tc>
        <w:tc>
          <w:tcPr>
            <w:tcW w:w="2127" w:type="dxa"/>
          </w:tcPr>
          <w:p w14:paraId="74519F4B" w14:textId="0551DDFB" w:rsidR="00735F6B" w:rsidRPr="00C62BC1" w:rsidRDefault="00735F6B" w:rsidP="00E450AF">
            <w:r w:rsidRPr="00C62BC1">
              <w:t>Werd n</w:t>
            </w:r>
            <w:r w:rsidR="00C62BC1">
              <w:t>iet nodig geacht in de BWG</w:t>
            </w:r>
          </w:p>
        </w:tc>
        <w:tc>
          <w:tcPr>
            <w:tcW w:w="6655" w:type="dxa"/>
          </w:tcPr>
          <w:p w14:paraId="7A58F8A7" w14:textId="77777777" w:rsidR="00735F6B" w:rsidRPr="00C62BC1" w:rsidRDefault="00735F6B" w:rsidP="00E450AF">
            <w:pPr>
              <w:rPr>
                <w:strike/>
                <w:highlight w:val="lightGray"/>
              </w:rPr>
            </w:pPr>
            <w:r w:rsidRPr="00C62BC1">
              <w:rPr>
                <w:strike/>
                <w:highlight w:val="lightGray"/>
              </w:rPr>
              <w:t>GIPOD maakt automatisch “voorlopige” hinder bij de registratie van een inname op basis van het type werk en de ingetekende zone</w:t>
            </w:r>
          </w:p>
        </w:tc>
      </w:tr>
      <w:tr w:rsidR="00735F6B" w:rsidRPr="009F4CF8" w14:paraId="1FA1CCC6" w14:textId="77777777" w:rsidTr="00F61EEB">
        <w:tc>
          <w:tcPr>
            <w:tcW w:w="1129" w:type="dxa"/>
          </w:tcPr>
          <w:p w14:paraId="633FA97B" w14:textId="77777777" w:rsidR="00735F6B" w:rsidRPr="009F4CF8" w:rsidRDefault="00735F6B" w:rsidP="00E450AF">
            <w:pPr>
              <w:jc w:val="center"/>
            </w:pPr>
            <w:r w:rsidRPr="00C62BC1">
              <w:rPr>
                <w:highlight w:val="lightGray"/>
              </w:rPr>
              <w:t>M</w:t>
            </w:r>
          </w:p>
        </w:tc>
        <w:tc>
          <w:tcPr>
            <w:tcW w:w="2127" w:type="dxa"/>
          </w:tcPr>
          <w:p w14:paraId="1C55CA86" w14:textId="77777777" w:rsidR="00735F6B" w:rsidRPr="009F4CF8" w:rsidRDefault="00735F6B" w:rsidP="00E450AF"/>
        </w:tc>
        <w:tc>
          <w:tcPr>
            <w:tcW w:w="6655" w:type="dxa"/>
          </w:tcPr>
          <w:p w14:paraId="22472D4E" w14:textId="77777777" w:rsidR="00735F6B" w:rsidRPr="00C62BC1" w:rsidRDefault="00735F6B" w:rsidP="00E450AF">
            <w:pPr>
              <w:rPr>
                <w:highlight w:val="lightGray"/>
              </w:rPr>
            </w:pPr>
            <w:r w:rsidRPr="00C62BC1">
              <w:rPr>
                <w:highlight w:val="lightGray"/>
              </w:rPr>
              <w:t xml:space="preserve">GIPOD toont mogelijke conflicten tijdens de registratie zodat de gebruiker ondersteund wordt bij het vermijden van conflicten </w:t>
            </w:r>
          </w:p>
        </w:tc>
      </w:tr>
    </w:tbl>
    <w:p w14:paraId="5853AD20" w14:textId="77777777" w:rsidR="0062741F" w:rsidRPr="009F4CF8" w:rsidRDefault="0062741F" w:rsidP="0062741F"/>
    <w:tbl>
      <w:tblPr>
        <w:tblStyle w:val="Tabelraster"/>
        <w:tblW w:w="0" w:type="auto"/>
        <w:tblLook w:val="04A0" w:firstRow="1" w:lastRow="0" w:firstColumn="1" w:lastColumn="0" w:noHBand="0" w:noVBand="1"/>
      </w:tblPr>
      <w:tblGrid>
        <w:gridCol w:w="1129"/>
        <w:gridCol w:w="1273"/>
        <w:gridCol w:w="7509"/>
      </w:tblGrid>
      <w:tr w:rsidR="0062741F" w:rsidRPr="009F4CF8" w14:paraId="18EA341D" w14:textId="77777777" w:rsidTr="00E450AF">
        <w:tc>
          <w:tcPr>
            <w:tcW w:w="1129" w:type="dxa"/>
            <w:shd w:val="clear" w:color="auto" w:fill="D9D9D9" w:themeFill="background1" w:themeFillShade="D9"/>
          </w:tcPr>
          <w:p w14:paraId="1D259924" w14:textId="77777777" w:rsidR="0062741F" w:rsidRPr="009F4CF8" w:rsidRDefault="0062741F"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4670BEDD" w14:textId="77777777" w:rsidR="0062741F" w:rsidRPr="009F4CF8" w:rsidRDefault="0062741F" w:rsidP="00E450AF">
            <w:r w:rsidRPr="009F4CF8">
              <w:t>Prioriteit</w:t>
            </w:r>
          </w:p>
        </w:tc>
        <w:tc>
          <w:tcPr>
            <w:tcW w:w="7509" w:type="dxa"/>
            <w:shd w:val="clear" w:color="auto" w:fill="D9D9D9" w:themeFill="background1" w:themeFillShade="D9"/>
          </w:tcPr>
          <w:p w14:paraId="6E56F462" w14:textId="77777777" w:rsidR="0062741F" w:rsidRPr="009F4CF8" w:rsidRDefault="0062741F" w:rsidP="00E450AF">
            <w:r w:rsidRPr="009F4CF8">
              <w:t>Omschrijving</w:t>
            </w:r>
          </w:p>
        </w:tc>
      </w:tr>
      <w:tr w:rsidR="0062741F" w:rsidRPr="009F4CF8" w14:paraId="7C5C7E88" w14:textId="77777777" w:rsidTr="00E450AF">
        <w:tc>
          <w:tcPr>
            <w:tcW w:w="1129" w:type="dxa"/>
          </w:tcPr>
          <w:p w14:paraId="6BDDEE36" w14:textId="77777777" w:rsidR="0062741F" w:rsidRPr="0062741F" w:rsidRDefault="0062741F" w:rsidP="00E450AF">
            <w:pPr>
              <w:jc w:val="center"/>
              <w:rPr>
                <w:highlight w:val="lightGray"/>
              </w:rPr>
            </w:pPr>
            <w:r w:rsidRPr="0062741F">
              <w:rPr>
                <w:highlight w:val="lightGray"/>
              </w:rPr>
              <w:t>S</w:t>
            </w:r>
          </w:p>
        </w:tc>
        <w:tc>
          <w:tcPr>
            <w:tcW w:w="1273" w:type="dxa"/>
          </w:tcPr>
          <w:p w14:paraId="3C0877DE" w14:textId="77777777" w:rsidR="0062741F" w:rsidRPr="0062741F" w:rsidRDefault="0062741F" w:rsidP="00E450AF">
            <w:pPr>
              <w:rPr>
                <w:highlight w:val="lightGray"/>
              </w:rPr>
            </w:pPr>
          </w:p>
        </w:tc>
        <w:tc>
          <w:tcPr>
            <w:tcW w:w="7509" w:type="dxa"/>
          </w:tcPr>
          <w:p w14:paraId="2BEB4901" w14:textId="77777777" w:rsidR="0062741F" w:rsidRPr="0062741F" w:rsidRDefault="0062741F" w:rsidP="00E450AF">
            <w:pPr>
              <w:rPr>
                <w:highlight w:val="lightGray"/>
              </w:rPr>
            </w:pPr>
            <w:r w:rsidRPr="0062741F">
              <w:rPr>
                <w:highlight w:val="lightGray"/>
              </w:rPr>
              <w:t>Een GIPOD-gebruiker kan hinder(s) zoeken aan de hand van bepaalde criteria en door het toepassen van filters</w:t>
            </w:r>
          </w:p>
        </w:tc>
      </w:tr>
      <w:tr w:rsidR="0062741F" w:rsidRPr="009F4CF8" w14:paraId="22508434" w14:textId="77777777" w:rsidTr="00E450AF">
        <w:tc>
          <w:tcPr>
            <w:tcW w:w="1129" w:type="dxa"/>
          </w:tcPr>
          <w:p w14:paraId="036F1914" w14:textId="77777777" w:rsidR="0062741F" w:rsidRPr="0062741F" w:rsidRDefault="0062741F" w:rsidP="00E450AF">
            <w:pPr>
              <w:jc w:val="center"/>
              <w:rPr>
                <w:highlight w:val="lightGray"/>
              </w:rPr>
            </w:pPr>
            <w:r w:rsidRPr="0062741F">
              <w:rPr>
                <w:highlight w:val="lightGray"/>
              </w:rPr>
              <w:t>M</w:t>
            </w:r>
          </w:p>
        </w:tc>
        <w:tc>
          <w:tcPr>
            <w:tcW w:w="1273" w:type="dxa"/>
          </w:tcPr>
          <w:p w14:paraId="5821B682" w14:textId="77777777" w:rsidR="0062741F" w:rsidRPr="0062741F" w:rsidRDefault="0062741F" w:rsidP="00E450AF">
            <w:pPr>
              <w:rPr>
                <w:highlight w:val="lightGray"/>
              </w:rPr>
            </w:pPr>
          </w:p>
        </w:tc>
        <w:tc>
          <w:tcPr>
            <w:tcW w:w="7509" w:type="dxa"/>
          </w:tcPr>
          <w:p w14:paraId="20637371" w14:textId="77777777" w:rsidR="0062741F" w:rsidRPr="0062741F" w:rsidRDefault="0062741F" w:rsidP="00E450AF">
            <w:pPr>
              <w:rPr>
                <w:highlight w:val="lightGray"/>
              </w:rPr>
            </w:pPr>
            <w:r w:rsidRPr="0062741F">
              <w:rPr>
                <w:highlight w:val="lightGray"/>
              </w:rPr>
              <w:t>Een GIPOD-gebruiker kan hinder(s) zoeken op basis van locatie.</w:t>
            </w:r>
          </w:p>
        </w:tc>
      </w:tr>
    </w:tbl>
    <w:p w14:paraId="755DB2D2" w14:textId="3F65F71B" w:rsidR="00C62BC1" w:rsidRDefault="00C62BC1" w:rsidP="0096590E"/>
    <w:tbl>
      <w:tblPr>
        <w:tblStyle w:val="Tabelraster"/>
        <w:tblW w:w="0" w:type="auto"/>
        <w:tblLook w:val="04A0" w:firstRow="1" w:lastRow="0" w:firstColumn="1" w:lastColumn="0" w:noHBand="0" w:noVBand="1"/>
      </w:tblPr>
      <w:tblGrid>
        <w:gridCol w:w="1129"/>
        <w:gridCol w:w="2268"/>
        <w:gridCol w:w="6514"/>
      </w:tblGrid>
      <w:tr w:rsidR="00F61EEB" w:rsidRPr="009F4CF8" w14:paraId="020DEA38" w14:textId="77777777" w:rsidTr="00F61EEB">
        <w:tc>
          <w:tcPr>
            <w:tcW w:w="1129" w:type="dxa"/>
            <w:shd w:val="clear" w:color="auto" w:fill="D9D9D9" w:themeFill="background1" w:themeFillShade="D9"/>
          </w:tcPr>
          <w:p w14:paraId="56880B01" w14:textId="77777777" w:rsidR="00F61EEB" w:rsidRPr="009F4CF8" w:rsidRDefault="00F61EEB" w:rsidP="00E450AF">
            <w:r w:rsidRPr="009F4CF8">
              <w:rPr>
                <w:b/>
                <w:bCs/>
              </w:rPr>
              <w:t>M</w:t>
            </w:r>
            <w:r w:rsidRPr="009F4CF8">
              <w:t>o</w:t>
            </w:r>
            <w:r w:rsidRPr="009F4CF8">
              <w:rPr>
                <w:b/>
                <w:bCs/>
              </w:rPr>
              <w:t>SC</w:t>
            </w:r>
            <w:r w:rsidRPr="009F4CF8">
              <w:t>o</w:t>
            </w:r>
            <w:r w:rsidRPr="009F4CF8">
              <w:rPr>
                <w:b/>
                <w:bCs/>
              </w:rPr>
              <w:t>W</w:t>
            </w:r>
          </w:p>
        </w:tc>
        <w:tc>
          <w:tcPr>
            <w:tcW w:w="2268" w:type="dxa"/>
            <w:shd w:val="clear" w:color="auto" w:fill="D9D9D9" w:themeFill="background1" w:themeFillShade="D9"/>
          </w:tcPr>
          <w:p w14:paraId="3C1B1994" w14:textId="77777777" w:rsidR="00F61EEB" w:rsidRPr="009F4CF8" w:rsidRDefault="00F61EEB" w:rsidP="00E450AF">
            <w:r w:rsidRPr="009F4CF8">
              <w:t>Prioriteit</w:t>
            </w:r>
          </w:p>
        </w:tc>
        <w:tc>
          <w:tcPr>
            <w:tcW w:w="6514" w:type="dxa"/>
            <w:shd w:val="clear" w:color="auto" w:fill="D9D9D9" w:themeFill="background1" w:themeFillShade="D9"/>
          </w:tcPr>
          <w:p w14:paraId="76B11209" w14:textId="77777777" w:rsidR="00F61EEB" w:rsidRPr="009F4CF8" w:rsidRDefault="00F61EEB" w:rsidP="00E450AF">
            <w:r w:rsidRPr="009F4CF8">
              <w:t>Omschrijving</w:t>
            </w:r>
          </w:p>
        </w:tc>
      </w:tr>
      <w:tr w:rsidR="00F61EEB" w:rsidRPr="009F4CF8" w14:paraId="431E1310" w14:textId="77777777" w:rsidTr="00F61EEB">
        <w:tc>
          <w:tcPr>
            <w:tcW w:w="1129" w:type="dxa"/>
          </w:tcPr>
          <w:p w14:paraId="6ADF1F10" w14:textId="77777777" w:rsidR="00F61EEB" w:rsidRPr="00F61EEB" w:rsidRDefault="00F61EEB" w:rsidP="00E450AF">
            <w:pPr>
              <w:jc w:val="center"/>
              <w:rPr>
                <w:highlight w:val="lightGray"/>
              </w:rPr>
            </w:pPr>
            <w:r w:rsidRPr="00F61EEB">
              <w:rPr>
                <w:highlight w:val="lightGray"/>
              </w:rPr>
              <w:t>M</w:t>
            </w:r>
          </w:p>
        </w:tc>
        <w:tc>
          <w:tcPr>
            <w:tcW w:w="2268" w:type="dxa"/>
          </w:tcPr>
          <w:p w14:paraId="0CB795EA" w14:textId="77777777" w:rsidR="00F61EEB" w:rsidRPr="00F61EEB" w:rsidRDefault="00F61EEB" w:rsidP="00E450AF">
            <w:pPr>
              <w:rPr>
                <w:highlight w:val="lightGray"/>
              </w:rPr>
            </w:pPr>
          </w:p>
        </w:tc>
        <w:tc>
          <w:tcPr>
            <w:tcW w:w="6514" w:type="dxa"/>
          </w:tcPr>
          <w:p w14:paraId="79FEE82E" w14:textId="77777777" w:rsidR="00F61EEB" w:rsidRPr="00F61EEB" w:rsidRDefault="00F61EEB" w:rsidP="00E450AF">
            <w:pPr>
              <w:rPr>
                <w:highlight w:val="lightGray"/>
              </w:rPr>
            </w:pPr>
            <w:r w:rsidRPr="00F61EEB">
              <w:rPr>
                <w:highlight w:val="lightGray"/>
              </w:rPr>
              <w:t>Een GIPOD-gebruiker kan het detail van een hinder raadplegen</w:t>
            </w:r>
          </w:p>
        </w:tc>
      </w:tr>
      <w:tr w:rsidR="00F61EEB" w:rsidRPr="009F4CF8" w14:paraId="2A254195" w14:textId="77777777" w:rsidTr="00F61EEB">
        <w:tc>
          <w:tcPr>
            <w:tcW w:w="1129" w:type="dxa"/>
          </w:tcPr>
          <w:p w14:paraId="73CE2B72" w14:textId="77777777" w:rsidR="00F61EEB" w:rsidRPr="00F61EEB" w:rsidRDefault="00F61EEB" w:rsidP="00E450AF">
            <w:pPr>
              <w:jc w:val="center"/>
              <w:rPr>
                <w:highlight w:val="lightGray"/>
              </w:rPr>
            </w:pPr>
            <w:r w:rsidRPr="00F61EEB">
              <w:rPr>
                <w:highlight w:val="lightGray"/>
              </w:rPr>
              <w:t>S</w:t>
            </w:r>
          </w:p>
        </w:tc>
        <w:tc>
          <w:tcPr>
            <w:tcW w:w="2268" w:type="dxa"/>
          </w:tcPr>
          <w:p w14:paraId="47659E10" w14:textId="77777777" w:rsidR="00F61EEB" w:rsidRPr="00F61EEB" w:rsidRDefault="00F61EEB" w:rsidP="00E450AF">
            <w:pPr>
              <w:rPr>
                <w:highlight w:val="lightGray"/>
              </w:rPr>
            </w:pPr>
          </w:p>
        </w:tc>
        <w:tc>
          <w:tcPr>
            <w:tcW w:w="6514" w:type="dxa"/>
          </w:tcPr>
          <w:p w14:paraId="206DAA26" w14:textId="77777777" w:rsidR="00F61EEB" w:rsidRPr="00F61EEB" w:rsidRDefault="00F61EEB" w:rsidP="00E450AF">
            <w:pPr>
              <w:rPr>
                <w:highlight w:val="lightGray"/>
              </w:rPr>
            </w:pPr>
            <w:r w:rsidRPr="00F61EEB">
              <w:rPr>
                <w:highlight w:val="lightGray"/>
              </w:rPr>
              <w:t>Een GIPOD-gebruiker kan een overzichtslijst van hinders raadplegen</w:t>
            </w:r>
          </w:p>
        </w:tc>
      </w:tr>
      <w:tr w:rsidR="00F61EEB" w:rsidRPr="009F4CF8" w14:paraId="5EFEA2FF" w14:textId="77777777" w:rsidTr="00F61EEB">
        <w:trPr>
          <w:trHeight w:val="58"/>
        </w:trPr>
        <w:tc>
          <w:tcPr>
            <w:tcW w:w="1129" w:type="dxa"/>
          </w:tcPr>
          <w:p w14:paraId="7251B96F" w14:textId="77777777" w:rsidR="00F61EEB" w:rsidRPr="00F61EEB" w:rsidRDefault="00F61EEB" w:rsidP="00E450AF">
            <w:pPr>
              <w:jc w:val="center"/>
              <w:rPr>
                <w:highlight w:val="lightGray"/>
              </w:rPr>
            </w:pPr>
            <w:r w:rsidRPr="00F61EEB">
              <w:rPr>
                <w:highlight w:val="lightGray"/>
              </w:rPr>
              <w:t>M</w:t>
            </w:r>
          </w:p>
        </w:tc>
        <w:tc>
          <w:tcPr>
            <w:tcW w:w="2268" w:type="dxa"/>
          </w:tcPr>
          <w:p w14:paraId="4443BC07" w14:textId="3562B903" w:rsidR="00F61EEB" w:rsidRPr="00F61EEB" w:rsidRDefault="00F61EEB" w:rsidP="00E450AF">
            <w:pPr>
              <w:rPr>
                <w:highlight w:val="lightGray"/>
              </w:rPr>
            </w:pPr>
            <w:r w:rsidRPr="00F61EEB">
              <w:t>Na R1</w:t>
            </w:r>
            <w:r>
              <w:t xml:space="preserve"> algemeen ervoor enkel in de context van een inname</w:t>
            </w:r>
          </w:p>
        </w:tc>
        <w:tc>
          <w:tcPr>
            <w:tcW w:w="6514" w:type="dxa"/>
          </w:tcPr>
          <w:p w14:paraId="7591372D" w14:textId="77777777" w:rsidR="00F61EEB" w:rsidRPr="00F61EEB" w:rsidRDefault="00F61EEB" w:rsidP="00E450AF">
            <w:pPr>
              <w:rPr>
                <w:highlight w:val="lightGray"/>
              </w:rPr>
            </w:pPr>
            <w:r w:rsidRPr="00F61EEB">
              <w:rPr>
                <w:highlight w:val="lightGray"/>
              </w:rPr>
              <w:t xml:space="preserve">Een GIPOD-gebruiker kan een overzicht van hinders raadplegen op kaart </w:t>
            </w:r>
          </w:p>
        </w:tc>
      </w:tr>
    </w:tbl>
    <w:p w14:paraId="45C59A5B" w14:textId="0773F480" w:rsidR="0062741F" w:rsidRDefault="0062741F" w:rsidP="0096590E"/>
    <w:tbl>
      <w:tblPr>
        <w:tblStyle w:val="Tabelraster"/>
        <w:tblW w:w="0" w:type="auto"/>
        <w:tblLook w:val="04A0" w:firstRow="1" w:lastRow="0" w:firstColumn="1" w:lastColumn="0" w:noHBand="0" w:noVBand="1"/>
      </w:tblPr>
      <w:tblGrid>
        <w:gridCol w:w="1129"/>
        <w:gridCol w:w="1273"/>
        <w:gridCol w:w="7509"/>
      </w:tblGrid>
      <w:tr w:rsidR="00AA4CA8" w:rsidRPr="009F4CF8" w14:paraId="26B26361" w14:textId="77777777" w:rsidTr="00E450AF">
        <w:tc>
          <w:tcPr>
            <w:tcW w:w="1129" w:type="dxa"/>
            <w:shd w:val="clear" w:color="auto" w:fill="D9D9D9" w:themeFill="background1" w:themeFillShade="D9"/>
          </w:tcPr>
          <w:p w14:paraId="2E7419A9" w14:textId="77777777" w:rsidR="00AA4CA8" w:rsidRPr="009F4CF8" w:rsidRDefault="00AA4CA8"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3709289C" w14:textId="77777777" w:rsidR="00AA4CA8" w:rsidRPr="009F4CF8" w:rsidRDefault="00AA4CA8" w:rsidP="00E450AF">
            <w:r w:rsidRPr="009F4CF8">
              <w:t>Prioriteit</w:t>
            </w:r>
          </w:p>
        </w:tc>
        <w:tc>
          <w:tcPr>
            <w:tcW w:w="7509" w:type="dxa"/>
            <w:shd w:val="clear" w:color="auto" w:fill="D9D9D9" w:themeFill="background1" w:themeFillShade="D9"/>
          </w:tcPr>
          <w:p w14:paraId="7567B5B2" w14:textId="77777777" w:rsidR="00AA4CA8" w:rsidRPr="009F4CF8" w:rsidRDefault="00AA4CA8" w:rsidP="00E450AF">
            <w:r w:rsidRPr="009F4CF8">
              <w:t>Omschrijving</w:t>
            </w:r>
          </w:p>
        </w:tc>
      </w:tr>
      <w:tr w:rsidR="00AA4CA8" w:rsidRPr="009F4CF8" w14:paraId="604ADB8F" w14:textId="77777777" w:rsidTr="00E450AF">
        <w:tc>
          <w:tcPr>
            <w:tcW w:w="1129" w:type="dxa"/>
          </w:tcPr>
          <w:p w14:paraId="249B4181" w14:textId="77777777" w:rsidR="00AA4CA8" w:rsidRPr="00AA36FD" w:rsidRDefault="00AA4CA8" w:rsidP="00E450AF">
            <w:pPr>
              <w:jc w:val="center"/>
              <w:rPr>
                <w:highlight w:val="lightGray"/>
              </w:rPr>
            </w:pPr>
            <w:r w:rsidRPr="00AA36FD">
              <w:rPr>
                <w:highlight w:val="lightGray"/>
              </w:rPr>
              <w:t>M</w:t>
            </w:r>
          </w:p>
        </w:tc>
        <w:tc>
          <w:tcPr>
            <w:tcW w:w="1273" w:type="dxa"/>
          </w:tcPr>
          <w:p w14:paraId="732CAD5B" w14:textId="77777777" w:rsidR="00AA4CA8" w:rsidRPr="009F4CF8" w:rsidRDefault="00AA4CA8" w:rsidP="00E450AF"/>
        </w:tc>
        <w:tc>
          <w:tcPr>
            <w:tcW w:w="7509" w:type="dxa"/>
          </w:tcPr>
          <w:p w14:paraId="14035E71" w14:textId="77777777" w:rsidR="00AA4CA8" w:rsidRPr="00AA36FD" w:rsidRDefault="00AA4CA8" w:rsidP="00E450AF">
            <w:pPr>
              <w:rPr>
                <w:highlight w:val="lightGray"/>
              </w:rPr>
            </w:pPr>
            <w:r w:rsidRPr="00AA36FD">
              <w:rPr>
                <w:highlight w:val="lightGray"/>
              </w:rPr>
              <w:t>Een GIPOD-gebruiker kan geregistreerde gegevens aanpassen zodat wijzigingen kunnen worden doorgegeven of fouten kunnen worden rechtgezet</w:t>
            </w:r>
          </w:p>
        </w:tc>
      </w:tr>
      <w:tr w:rsidR="00AA4CA8" w:rsidRPr="009F4CF8" w14:paraId="640605A3" w14:textId="77777777" w:rsidTr="00E450AF">
        <w:tc>
          <w:tcPr>
            <w:tcW w:w="1129" w:type="dxa"/>
          </w:tcPr>
          <w:p w14:paraId="32D5D3DE" w14:textId="77777777" w:rsidR="00AA4CA8" w:rsidRPr="00AA36FD" w:rsidRDefault="00AA4CA8" w:rsidP="00E450AF">
            <w:pPr>
              <w:jc w:val="center"/>
              <w:rPr>
                <w:highlight w:val="lightGray"/>
              </w:rPr>
            </w:pPr>
            <w:r w:rsidRPr="00AA36FD">
              <w:rPr>
                <w:highlight w:val="lightGray"/>
              </w:rPr>
              <w:t>M</w:t>
            </w:r>
          </w:p>
        </w:tc>
        <w:tc>
          <w:tcPr>
            <w:tcW w:w="1273" w:type="dxa"/>
          </w:tcPr>
          <w:p w14:paraId="502DBA19" w14:textId="77777777" w:rsidR="00AA4CA8" w:rsidRPr="009F4CF8" w:rsidRDefault="00AA4CA8" w:rsidP="00E450AF"/>
        </w:tc>
        <w:tc>
          <w:tcPr>
            <w:tcW w:w="7509" w:type="dxa"/>
          </w:tcPr>
          <w:p w14:paraId="054931BE" w14:textId="77777777" w:rsidR="00AA4CA8" w:rsidRPr="00AA36FD" w:rsidRDefault="00AA4CA8" w:rsidP="00E450AF">
            <w:pPr>
              <w:rPr>
                <w:highlight w:val="lightGray"/>
              </w:rPr>
            </w:pPr>
            <w:r w:rsidRPr="00AA36FD">
              <w:rPr>
                <w:highlight w:val="lightGray"/>
              </w:rPr>
              <w:t xml:space="preserve">Een GIPOD-gebruiker kan de gegevens van een geregistreerde hinder aanvullen zodra er meer details bekend zijn </w:t>
            </w:r>
          </w:p>
        </w:tc>
      </w:tr>
      <w:tr w:rsidR="00AA4CA8" w:rsidRPr="009F4CF8" w14:paraId="525FC9F9" w14:textId="77777777" w:rsidTr="00E450AF">
        <w:tc>
          <w:tcPr>
            <w:tcW w:w="1129" w:type="dxa"/>
          </w:tcPr>
          <w:p w14:paraId="56132038" w14:textId="77777777" w:rsidR="00AA4CA8" w:rsidRPr="00AA36FD" w:rsidRDefault="00AA4CA8" w:rsidP="00E450AF">
            <w:pPr>
              <w:jc w:val="center"/>
              <w:rPr>
                <w:strike/>
                <w:highlight w:val="lightGray"/>
              </w:rPr>
            </w:pPr>
            <w:r w:rsidRPr="00AA36FD">
              <w:rPr>
                <w:strike/>
                <w:highlight w:val="lightGray"/>
              </w:rPr>
              <w:t>W</w:t>
            </w:r>
          </w:p>
        </w:tc>
        <w:tc>
          <w:tcPr>
            <w:tcW w:w="1273" w:type="dxa"/>
          </w:tcPr>
          <w:p w14:paraId="36C7F4AA" w14:textId="77777777" w:rsidR="00AA4CA8" w:rsidRPr="00AA4CA8" w:rsidRDefault="00AA4CA8" w:rsidP="00E450AF">
            <w:pPr>
              <w:rPr>
                <w:strike/>
              </w:rPr>
            </w:pPr>
          </w:p>
        </w:tc>
        <w:tc>
          <w:tcPr>
            <w:tcW w:w="7509" w:type="dxa"/>
          </w:tcPr>
          <w:p w14:paraId="3001DBF3" w14:textId="77777777" w:rsidR="00AA4CA8" w:rsidRPr="00AA36FD" w:rsidRDefault="00AA4CA8" w:rsidP="00E450AF">
            <w:pPr>
              <w:rPr>
                <w:strike/>
                <w:highlight w:val="lightGray"/>
              </w:rPr>
            </w:pPr>
            <w:r w:rsidRPr="00AA36FD">
              <w:rPr>
                <w:strike/>
                <w:highlight w:val="lightGray"/>
              </w:rPr>
              <w:t>Een GIPOD-gebruiker kan geregistreerde gegevens aanvullen op de werf zodat deze de daadwerkelijke situatie beter weergeven</w:t>
            </w:r>
          </w:p>
        </w:tc>
      </w:tr>
      <w:tr w:rsidR="00AA4CA8" w:rsidRPr="009F4CF8" w14:paraId="089A192D" w14:textId="77777777" w:rsidTr="00E450AF">
        <w:tc>
          <w:tcPr>
            <w:tcW w:w="1129" w:type="dxa"/>
          </w:tcPr>
          <w:p w14:paraId="3FD44759" w14:textId="77777777" w:rsidR="00AA4CA8" w:rsidRPr="00AA36FD" w:rsidRDefault="00AA4CA8" w:rsidP="00E450AF">
            <w:pPr>
              <w:jc w:val="center"/>
              <w:rPr>
                <w:highlight w:val="lightGray"/>
              </w:rPr>
            </w:pPr>
            <w:r w:rsidRPr="00AA36FD">
              <w:rPr>
                <w:highlight w:val="lightGray"/>
              </w:rPr>
              <w:t>S</w:t>
            </w:r>
          </w:p>
        </w:tc>
        <w:tc>
          <w:tcPr>
            <w:tcW w:w="1273" w:type="dxa"/>
          </w:tcPr>
          <w:p w14:paraId="4DC1FEC4" w14:textId="77777777" w:rsidR="00AA4CA8" w:rsidRPr="009F4CF8" w:rsidRDefault="00AA4CA8" w:rsidP="00E450AF"/>
        </w:tc>
        <w:tc>
          <w:tcPr>
            <w:tcW w:w="7509" w:type="dxa"/>
          </w:tcPr>
          <w:p w14:paraId="26579273" w14:textId="77777777" w:rsidR="00AA4CA8" w:rsidRPr="00AA36FD" w:rsidRDefault="00AA4CA8" w:rsidP="00E450AF">
            <w:pPr>
              <w:rPr>
                <w:highlight w:val="lightGray"/>
              </w:rPr>
            </w:pPr>
            <w:r w:rsidRPr="00AA36FD">
              <w:rPr>
                <w:highlight w:val="lightGray"/>
              </w:rPr>
              <w:t xml:space="preserve">GIPOD kan linken naar de signalisatievergunningen zodat GIPOD-data verrijkt kan worden </w:t>
            </w:r>
          </w:p>
        </w:tc>
      </w:tr>
      <w:tr w:rsidR="00AA4CA8" w:rsidRPr="009F4CF8" w14:paraId="019856F6" w14:textId="77777777" w:rsidTr="00E450AF">
        <w:tc>
          <w:tcPr>
            <w:tcW w:w="1129" w:type="dxa"/>
          </w:tcPr>
          <w:p w14:paraId="1AC48D32" w14:textId="77777777" w:rsidR="00AA4CA8" w:rsidRPr="00AA36FD" w:rsidRDefault="00AA4CA8" w:rsidP="00E450AF">
            <w:pPr>
              <w:jc w:val="center"/>
              <w:rPr>
                <w:highlight w:val="lightGray"/>
              </w:rPr>
            </w:pPr>
            <w:r w:rsidRPr="00AA36FD">
              <w:rPr>
                <w:highlight w:val="lightGray"/>
              </w:rPr>
              <w:t>M</w:t>
            </w:r>
          </w:p>
        </w:tc>
        <w:tc>
          <w:tcPr>
            <w:tcW w:w="1273" w:type="dxa"/>
          </w:tcPr>
          <w:p w14:paraId="01697356" w14:textId="77777777" w:rsidR="00AA4CA8" w:rsidRPr="009F4CF8" w:rsidRDefault="00AA4CA8" w:rsidP="00E450AF"/>
        </w:tc>
        <w:tc>
          <w:tcPr>
            <w:tcW w:w="7509" w:type="dxa"/>
          </w:tcPr>
          <w:p w14:paraId="457A5840" w14:textId="77777777" w:rsidR="00AA4CA8" w:rsidRPr="00AA36FD" w:rsidRDefault="00AA4CA8" w:rsidP="00E450AF">
            <w:pPr>
              <w:rPr>
                <w:highlight w:val="lightGray"/>
              </w:rPr>
            </w:pPr>
            <w:r w:rsidRPr="00AA36FD">
              <w:rPr>
                <w:highlight w:val="lightGray"/>
              </w:rPr>
              <w:t xml:space="preserve">GIPOD toont mogelijke conflicten tijdens het wijzigen van de hinder zodat de gebruiker ondersteund wordt bij het vermijden van conflicten </w:t>
            </w:r>
          </w:p>
        </w:tc>
      </w:tr>
      <w:tr w:rsidR="00AA4CA8" w:rsidRPr="009F4CF8" w14:paraId="4CB27F6A" w14:textId="77777777" w:rsidTr="00E450AF">
        <w:tc>
          <w:tcPr>
            <w:tcW w:w="1129" w:type="dxa"/>
          </w:tcPr>
          <w:p w14:paraId="4C4CD3CA" w14:textId="77777777" w:rsidR="00AA4CA8" w:rsidRPr="00AA36FD" w:rsidRDefault="00AA4CA8" w:rsidP="00E450AF">
            <w:pPr>
              <w:jc w:val="center"/>
              <w:rPr>
                <w:highlight w:val="lightGray"/>
              </w:rPr>
            </w:pPr>
            <w:r w:rsidRPr="00AA36FD">
              <w:rPr>
                <w:highlight w:val="lightGray"/>
              </w:rPr>
              <w:lastRenderedPageBreak/>
              <w:t>M</w:t>
            </w:r>
          </w:p>
        </w:tc>
        <w:tc>
          <w:tcPr>
            <w:tcW w:w="1273" w:type="dxa"/>
          </w:tcPr>
          <w:p w14:paraId="3A65BD9B" w14:textId="77777777" w:rsidR="00AA4CA8" w:rsidRPr="009F4CF8" w:rsidRDefault="00AA4CA8" w:rsidP="00E450AF"/>
        </w:tc>
        <w:tc>
          <w:tcPr>
            <w:tcW w:w="7509" w:type="dxa"/>
          </w:tcPr>
          <w:p w14:paraId="6C27C4B7" w14:textId="77777777" w:rsidR="00AA4CA8" w:rsidRPr="00AA36FD" w:rsidRDefault="00AA4CA8" w:rsidP="00E450AF">
            <w:pPr>
              <w:rPr>
                <w:highlight w:val="lightGray"/>
              </w:rPr>
            </w:pPr>
            <w:r w:rsidRPr="00AA36FD">
              <w:rPr>
                <w:highlight w:val="lightGray"/>
              </w:rPr>
              <w:t xml:space="preserve">Een GIPOD-gebruiker kan op een eenvoudige manier intervallen in de hinder of de </w:t>
            </w:r>
            <w:r w:rsidRPr="00AA36FD">
              <w:rPr>
                <w:i/>
                <w:highlight w:val="lightGray"/>
              </w:rPr>
              <w:t>wederkerigheid</w:t>
            </w:r>
            <w:r w:rsidRPr="00AA36FD">
              <w:rPr>
                <w:highlight w:val="lightGray"/>
              </w:rPr>
              <w:t xml:space="preserve"> aanduiden zodat de geplande situatie kan geregistreerd worden</w:t>
            </w:r>
          </w:p>
        </w:tc>
      </w:tr>
      <w:tr w:rsidR="00AA4CA8" w:rsidRPr="009F4CF8" w14:paraId="768C6EC0" w14:textId="77777777" w:rsidTr="00E450AF">
        <w:tc>
          <w:tcPr>
            <w:tcW w:w="1129" w:type="dxa"/>
          </w:tcPr>
          <w:p w14:paraId="76CEE4BD" w14:textId="77777777" w:rsidR="00AA4CA8" w:rsidRPr="00AA36FD" w:rsidRDefault="00AA4CA8" w:rsidP="00E450AF">
            <w:pPr>
              <w:jc w:val="center"/>
              <w:rPr>
                <w:highlight w:val="lightGray"/>
              </w:rPr>
            </w:pPr>
            <w:r w:rsidRPr="00AA36FD">
              <w:rPr>
                <w:highlight w:val="lightGray"/>
              </w:rPr>
              <w:t>S</w:t>
            </w:r>
          </w:p>
        </w:tc>
        <w:tc>
          <w:tcPr>
            <w:tcW w:w="1273" w:type="dxa"/>
          </w:tcPr>
          <w:p w14:paraId="7A2A21B0" w14:textId="3B0BF6DF" w:rsidR="00AA4CA8" w:rsidRPr="009F4CF8" w:rsidRDefault="00AA36FD" w:rsidP="00E450AF">
            <w:r>
              <w:t>Er is geen status op hinder</w:t>
            </w:r>
          </w:p>
        </w:tc>
        <w:tc>
          <w:tcPr>
            <w:tcW w:w="7509" w:type="dxa"/>
          </w:tcPr>
          <w:p w14:paraId="3D5B6708" w14:textId="77777777" w:rsidR="00AA4CA8" w:rsidRPr="00AA36FD" w:rsidRDefault="00AA4CA8" w:rsidP="00E450AF">
            <w:pPr>
              <w:rPr>
                <w:highlight w:val="lightGray"/>
              </w:rPr>
            </w:pPr>
            <w:r w:rsidRPr="00AA36FD">
              <w:rPr>
                <w:highlight w:val="lightGray"/>
              </w:rPr>
              <w:t>Een GIPOD-gebruiker kan een hinder verwijderen door de status aan te passen</w:t>
            </w:r>
          </w:p>
        </w:tc>
      </w:tr>
    </w:tbl>
    <w:p w14:paraId="06777B0A" w14:textId="28D10349" w:rsidR="00F61EEB" w:rsidRDefault="00F61EEB" w:rsidP="0096590E"/>
    <w:tbl>
      <w:tblPr>
        <w:tblStyle w:val="Tabelraster"/>
        <w:tblW w:w="0" w:type="auto"/>
        <w:tblLook w:val="04A0" w:firstRow="1" w:lastRow="0" w:firstColumn="1" w:lastColumn="0" w:noHBand="0" w:noVBand="1"/>
      </w:tblPr>
      <w:tblGrid>
        <w:gridCol w:w="1129"/>
        <w:gridCol w:w="1273"/>
        <w:gridCol w:w="7509"/>
      </w:tblGrid>
      <w:tr w:rsidR="0075352D" w:rsidRPr="009F4CF8" w14:paraId="7853B782" w14:textId="77777777" w:rsidTr="00E450AF">
        <w:tc>
          <w:tcPr>
            <w:tcW w:w="1129" w:type="dxa"/>
            <w:shd w:val="clear" w:color="auto" w:fill="D9D9D9" w:themeFill="background1" w:themeFillShade="D9"/>
          </w:tcPr>
          <w:p w14:paraId="1055B765" w14:textId="77777777" w:rsidR="0075352D" w:rsidRPr="009F4CF8" w:rsidRDefault="0075352D"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43695091" w14:textId="77777777" w:rsidR="0075352D" w:rsidRPr="009F4CF8" w:rsidRDefault="0075352D" w:rsidP="00E450AF">
            <w:r w:rsidRPr="009F4CF8">
              <w:t>Prioriteit</w:t>
            </w:r>
          </w:p>
        </w:tc>
        <w:tc>
          <w:tcPr>
            <w:tcW w:w="7509" w:type="dxa"/>
            <w:shd w:val="clear" w:color="auto" w:fill="D9D9D9" w:themeFill="background1" w:themeFillShade="D9"/>
          </w:tcPr>
          <w:p w14:paraId="3A44B154" w14:textId="77777777" w:rsidR="0075352D" w:rsidRPr="009F4CF8" w:rsidRDefault="0075352D" w:rsidP="00E450AF">
            <w:r w:rsidRPr="009F4CF8">
              <w:t>Omschrijving</w:t>
            </w:r>
          </w:p>
        </w:tc>
      </w:tr>
      <w:tr w:rsidR="0075352D" w:rsidRPr="009F4CF8" w14:paraId="69BFE435" w14:textId="77777777" w:rsidTr="00E450AF">
        <w:tc>
          <w:tcPr>
            <w:tcW w:w="1129" w:type="dxa"/>
          </w:tcPr>
          <w:p w14:paraId="3EB3E7D1" w14:textId="77777777" w:rsidR="0075352D" w:rsidRPr="0075352D" w:rsidRDefault="0075352D" w:rsidP="00E450AF">
            <w:pPr>
              <w:jc w:val="center"/>
              <w:rPr>
                <w:strike/>
                <w:highlight w:val="lightGray"/>
              </w:rPr>
            </w:pPr>
            <w:r w:rsidRPr="0075352D">
              <w:rPr>
                <w:strike/>
                <w:highlight w:val="lightGray"/>
              </w:rPr>
              <w:t>C - W</w:t>
            </w:r>
          </w:p>
        </w:tc>
        <w:tc>
          <w:tcPr>
            <w:tcW w:w="1273" w:type="dxa"/>
          </w:tcPr>
          <w:p w14:paraId="16D124DB" w14:textId="77777777" w:rsidR="0075352D" w:rsidRPr="0075352D" w:rsidRDefault="0075352D" w:rsidP="00E450AF">
            <w:pPr>
              <w:rPr>
                <w:highlight w:val="lightGray"/>
              </w:rPr>
            </w:pPr>
          </w:p>
        </w:tc>
        <w:tc>
          <w:tcPr>
            <w:tcW w:w="7509" w:type="dxa"/>
          </w:tcPr>
          <w:p w14:paraId="707F968F" w14:textId="77777777" w:rsidR="0075352D" w:rsidRPr="0075352D" w:rsidRDefault="0075352D" w:rsidP="00E450AF">
            <w:pPr>
              <w:rPr>
                <w:strike/>
                <w:highlight w:val="lightGray"/>
              </w:rPr>
            </w:pPr>
            <w:r w:rsidRPr="0075352D">
              <w:rPr>
                <w:strike/>
                <w:highlight w:val="lightGray"/>
              </w:rPr>
              <w:t>Een GIPOD-gebruiker kan gegevens van een hinder van een andere organisatie aanpassen indien dit toegelaten is op basis van de status en gedefinieerde businessregels</w:t>
            </w:r>
          </w:p>
        </w:tc>
      </w:tr>
      <w:tr w:rsidR="0075352D" w:rsidRPr="009F4CF8" w14:paraId="331AFA18" w14:textId="77777777" w:rsidTr="00E450AF">
        <w:tc>
          <w:tcPr>
            <w:tcW w:w="1129" w:type="dxa"/>
          </w:tcPr>
          <w:p w14:paraId="01A2B3A1" w14:textId="77777777" w:rsidR="0075352D" w:rsidRPr="0075352D" w:rsidRDefault="0075352D" w:rsidP="00E450AF">
            <w:pPr>
              <w:jc w:val="center"/>
              <w:rPr>
                <w:strike/>
                <w:highlight w:val="lightGray"/>
              </w:rPr>
            </w:pPr>
            <w:r w:rsidRPr="0075352D">
              <w:rPr>
                <w:strike/>
                <w:highlight w:val="lightGray"/>
              </w:rPr>
              <w:t>C - W</w:t>
            </w:r>
          </w:p>
        </w:tc>
        <w:tc>
          <w:tcPr>
            <w:tcW w:w="1273" w:type="dxa"/>
          </w:tcPr>
          <w:p w14:paraId="59D1C9F4" w14:textId="77777777" w:rsidR="0075352D" w:rsidRPr="0075352D" w:rsidRDefault="0075352D" w:rsidP="00E450AF">
            <w:pPr>
              <w:rPr>
                <w:highlight w:val="lightGray"/>
              </w:rPr>
            </w:pPr>
          </w:p>
        </w:tc>
        <w:tc>
          <w:tcPr>
            <w:tcW w:w="7509" w:type="dxa"/>
          </w:tcPr>
          <w:p w14:paraId="603D84C2" w14:textId="77777777" w:rsidR="0075352D" w:rsidRPr="0075352D" w:rsidRDefault="0075352D" w:rsidP="00E450AF">
            <w:pPr>
              <w:rPr>
                <w:strike/>
                <w:highlight w:val="lightGray"/>
              </w:rPr>
            </w:pPr>
            <w:r w:rsidRPr="0075352D">
              <w:rPr>
                <w:strike/>
                <w:highlight w:val="lightGray"/>
              </w:rPr>
              <w:t xml:space="preserve">Een GIPOD-gebruiker kan gegevens van een hinder van een andere organisatie aanvullen indien dit toegelaten is op basis van de status en gedefinieerde businessregels </w:t>
            </w:r>
          </w:p>
        </w:tc>
      </w:tr>
    </w:tbl>
    <w:p w14:paraId="7577CF39" w14:textId="7241AAEE" w:rsidR="0075352D" w:rsidRDefault="0075352D" w:rsidP="0096590E"/>
    <w:tbl>
      <w:tblPr>
        <w:tblStyle w:val="Tabelraster"/>
        <w:tblW w:w="0" w:type="auto"/>
        <w:tblLook w:val="04A0" w:firstRow="1" w:lastRow="0" w:firstColumn="1" w:lastColumn="0" w:noHBand="0" w:noVBand="1"/>
      </w:tblPr>
      <w:tblGrid>
        <w:gridCol w:w="1129"/>
        <w:gridCol w:w="1273"/>
        <w:gridCol w:w="7509"/>
      </w:tblGrid>
      <w:tr w:rsidR="006C1399" w:rsidRPr="009F4CF8" w14:paraId="4AC786F9" w14:textId="77777777" w:rsidTr="00E450AF">
        <w:tc>
          <w:tcPr>
            <w:tcW w:w="1129" w:type="dxa"/>
            <w:shd w:val="clear" w:color="auto" w:fill="D9D9D9" w:themeFill="background1" w:themeFillShade="D9"/>
          </w:tcPr>
          <w:p w14:paraId="3840CF6C" w14:textId="77777777" w:rsidR="006C1399" w:rsidRPr="009F4CF8" w:rsidRDefault="006C1399"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296230FC" w14:textId="77777777" w:rsidR="006C1399" w:rsidRPr="009F4CF8" w:rsidRDefault="006C1399" w:rsidP="00E450AF">
            <w:r w:rsidRPr="009F4CF8">
              <w:t>Prioriteit</w:t>
            </w:r>
          </w:p>
        </w:tc>
        <w:tc>
          <w:tcPr>
            <w:tcW w:w="7509" w:type="dxa"/>
            <w:shd w:val="clear" w:color="auto" w:fill="D9D9D9" w:themeFill="background1" w:themeFillShade="D9"/>
          </w:tcPr>
          <w:p w14:paraId="36FE09B7" w14:textId="77777777" w:rsidR="006C1399" w:rsidRPr="009F4CF8" w:rsidRDefault="006C1399" w:rsidP="00E450AF">
            <w:r w:rsidRPr="009F4CF8">
              <w:t>Omschrijving</w:t>
            </w:r>
          </w:p>
        </w:tc>
      </w:tr>
      <w:tr w:rsidR="006C1399" w:rsidRPr="009F4CF8" w14:paraId="391A3F64" w14:textId="77777777" w:rsidTr="00E450AF">
        <w:tc>
          <w:tcPr>
            <w:tcW w:w="1129" w:type="dxa"/>
          </w:tcPr>
          <w:p w14:paraId="6391E1F6" w14:textId="77777777" w:rsidR="006C1399" w:rsidRPr="006C1399" w:rsidRDefault="006C1399" w:rsidP="00E450AF">
            <w:pPr>
              <w:jc w:val="center"/>
              <w:rPr>
                <w:highlight w:val="lightGray"/>
              </w:rPr>
            </w:pPr>
            <w:r w:rsidRPr="006C1399">
              <w:rPr>
                <w:highlight w:val="lightGray"/>
              </w:rPr>
              <w:t>M</w:t>
            </w:r>
          </w:p>
        </w:tc>
        <w:tc>
          <w:tcPr>
            <w:tcW w:w="1273" w:type="dxa"/>
          </w:tcPr>
          <w:p w14:paraId="6E967C98" w14:textId="77777777" w:rsidR="006C1399" w:rsidRPr="006C1399" w:rsidRDefault="006C1399" w:rsidP="00E450AF">
            <w:pPr>
              <w:rPr>
                <w:highlight w:val="lightGray"/>
              </w:rPr>
            </w:pPr>
          </w:p>
        </w:tc>
        <w:tc>
          <w:tcPr>
            <w:tcW w:w="7509" w:type="dxa"/>
          </w:tcPr>
          <w:p w14:paraId="1E36D872" w14:textId="77777777" w:rsidR="006C1399" w:rsidRPr="006C1399" w:rsidRDefault="006C1399" w:rsidP="00E450AF">
            <w:pPr>
              <w:rPr>
                <w:highlight w:val="lightGray"/>
              </w:rPr>
            </w:pPr>
            <w:r w:rsidRPr="006C1399">
              <w:rPr>
                <w:highlight w:val="lightGray"/>
              </w:rPr>
              <w:t>Een GIPOD-gebruiker kan de details van een hinder exporteren naar een bestand zodat de gegevens maximaal gedeeld en hergebruikt kunnen worden.</w:t>
            </w:r>
          </w:p>
        </w:tc>
      </w:tr>
      <w:tr w:rsidR="006C1399" w:rsidRPr="009F4CF8" w14:paraId="38CE3176" w14:textId="77777777" w:rsidTr="00E450AF">
        <w:tc>
          <w:tcPr>
            <w:tcW w:w="1129" w:type="dxa"/>
          </w:tcPr>
          <w:p w14:paraId="3EFEBF16" w14:textId="77777777" w:rsidR="006C1399" w:rsidRPr="006C1399" w:rsidRDefault="006C1399" w:rsidP="00E450AF">
            <w:pPr>
              <w:jc w:val="center"/>
              <w:rPr>
                <w:highlight w:val="lightGray"/>
              </w:rPr>
            </w:pPr>
            <w:r w:rsidRPr="006C1399">
              <w:rPr>
                <w:highlight w:val="lightGray"/>
              </w:rPr>
              <w:t>M</w:t>
            </w:r>
          </w:p>
        </w:tc>
        <w:tc>
          <w:tcPr>
            <w:tcW w:w="1273" w:type="dxa"/>
          </w:tcPr>
          <w:p w14:paraId="4DF58E13" w14:textId="77777777" w:rsidR="006C1399" w:rsidRPr="006C1399" w:rsidRDefault="006C1399" w:rsidP="00E450AF">
            <w:pPr>
              <w:rPr>
                <w:highlight w:val="lightGray"/>
              </w:rPr>
            </w:pPr>
          </w:p>
        </w:tc>
        <w:tc>
          <w:tcPr>
            <w:tcW w:w="7509" w:type="dxa"/>
          </w:tcPr>
          <w:p w14:paraId="60585BFF" w14:textId="77777777" w:rsidR="006C1399" w:rsidRPr="006C1399" w:rsidRDefault="006C1399" w:rsidP="00E450AF">
            <w:pPr>
              <w:rPr>
                <w:highlight w:val="lightGray"/>
              </w:rPr>
            </w:pPr>
            <w:r w:rsidRPr="006C1399">
              <w:rPr>
                <w:highlight w:val="lightGray"/>
              </w:rPr>
              <w:t>Een GIPOD-gebruiker kan lijsten van hinder(s) exporteren naar een bestand zodat de gegevens maximaal gedeeld en hergebruikt kunnen worden.</w:t>
            </w:r>
          </w:p>
        </w:tc>
      </w:tr>
    </w:tbl>
    <w:p w14:paraId="5C476EC3" w14:textId="09301FC1" w:rsidR="0075352D" w:rsidRDefault="0075352D" w:rsidP="0096590E"/>
    <w:tbl>
      <w:tblPr>
        <w:tblStyle w:val="Tabelraster"/>
        <w:tblW w:w="0" w:type="auto"/>
        <w:tblLook w:val="04A0" w:firstRow="1" w:lastRow="0" w:firstColumn="1" w:lastColumn="0" w:noHBand="0" w:noVBand="1"/>
      </w:tblPr>
      <w:tblGrid>
        <w:gridCol w:w="1129"/>
        <w:gridCol w:w="1273"/>
        <w:gridCol w:w="7509"/>
      </w:tblGrid>
      <w:tr w:rsidR="00F3075E" w:rsidRPr="009F4CF8" w14:paraId="6285F3E4" w14:textId="77777777" w:rsidTr="00E450AF">
        <w:tc>
          <w:tcPr>
            <w:tcW w:w="1129" w:type="dxa"/>
            <w:shd w:val="clear" w:color="auto" w:fill="D9D9D9" w:themeFill="background1" w:themeFillShade="D9"/>
          </w:tcPr>
          <w:p w14:paraId="042E9225" w14:textId="77777777" w:rsidR="00F3075E" w:rsidRPr="009F4CF8" w:rsidRDefault="00F3075E"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09A959B4" w14:textId="77777777" w:rsidR="00F3075E" w:rsidRPr="009F4CF8" w:rsidRDefault="00F3075E" w:rsidP="00E450AF">
            <w:r w:rsidRPr="009F4CF8">
              <w:t>Prioriteit</w:t>
            </w:r>
          </w:p>
        </w:tc>
        <w:tc>
          <w:tcPr>
            <w:tcW w:w="7509" w:type="dxa"/>
            <w:shd w:val="clear" w:color="auto" w:fill="D9D9D9" w:themeFill="background1" w:themeFillShade="D9"/>
          </w:tcPr>
          <w:p w14:paraId="40E31413" w14:textId="77777777" w:rsidR="00F3075E" w:rsidRPr="009F4CF8" w:rsidRDefault="00F3075E" w:rsidP="00E450AF">
            <w:r w:rsidRPr="009F4CF8">
              <w:t>Omschrijving</w:t>
            </w:r>
          </w:p>
        </w:tc>
      </w:tr>
      <w:tr w:rsidR="00F3075E" w:rsidRPr="009F4CF8" w14:paraId="00D939CC" w14:textId="77777777" w:rsidTr="00E450AF">
        <w:tc>
          <w:tcPr>
            <w:tcW w:w="1129" w:type="dxa"/>
          </w:tcPr>
          <w:p w14:paraId="47EA6D9C" w14:textId="77777777" w:rsidR="00F3075E" w:rsidRPr="00F3075E" w:rsidRDefault="00F3075E" w:rsidP="00E450AF">
            <w:pPr>
              <w:jc w:val="center"/>
              <w:rPr>
                <w:highlight w:val="lightGray"/>
              </w:rPr>
            </w:pPr>
            <w:r w:rsidRPr="00F3075E">
              <w:rPr>
                <w:highlight w:val="lightGray"/>
              </w:rPr>
              <w:t>M</w:t>
            </w:r>
          </w:p>
        </w:tc>
        <w:tc>
          <w:tcPr>
            <w:tcW w:w="1273" w:type="dxa"/>
          </w:tcPr>
          <w:p w14:paraId="077BD636" w14:textId="7C98BD68" w:rsidR="00F3075E" w:rsidRPr="009F4CF8" w:rsidRDefault="00F3075E" w:rsidP="00E450AF">
            <w:r>
              <w:t>Na R1</w:t>
            </w:r>
          </w:p>
        </w:tc>
        <w:tc>
          <w:tcPr>
            <w:tcW w:w="7509" w:type="dxa"/>
          </w:tcPr>
          <w:p w14:paraId="34D5959B" w14:textId="77777777" w:rsidR="00F3075E" w:rsidRPr="00F3075E" w:rsidRDefault="00F3075E" w:rsidP="00E450AF">
            <w:pPr>
              <w:rPr>
                <w:highlight w:val="lightGray"/>
              </w:rPr>
            </w:pPr>
            <w:r w:rsidRPr="00F3075E">
              <w:rPr>
                <w:highlight w:val="lightGray"/>
              </w:rPr>
              <w:t xml:space="preserve">Een GIPOD-gebruiker kan een hinder koppelen aan een project </w:t>
            </w:r>
          </w:p>
        </w:tc>
      </w:tr>
      <w:tr w:rsidR="00F3075E" w:rsidRPr="009F4CF8" w14:paraId="1A7861CA" w14:textId="77777777" w:rsidTr="00E450AF">
        <w:tc>
          <w:tcPr>
            <w:tcW w:w="1129" w:type="dxa"/>
          </w:tcPr>
          <w:p w14:paraId="288AFC76" w14:textId="77777777" w:rsidR="00F3075E" w:rsidRPr="00F3075E" w:rsidRDefault="00F3075E" w:rsidP="00E450AF">
            <w:pPr>
              <w:jc w:val="center"/>
              <w:rPr>
                <w:highlight w:val="lightGray"/>
              </w:rPr>
            </w:pPr>
            <w:r w:rsidRPr="00F3075E">
              <w:rPr>
                <w:highlight w:val="lightGray"/>
              </w:rPr>
              <w:t>S</w:t>
            </w:r>
          </w:p>
        </w:tc>
        <w:tc>
          <w:tcPr>
            <w:tcW w:w="1273" w:type="dxa"/>
          </w:tcPr>
          <w:p w14:paraId="7703FAEE" w14:textId="5EAEC3C0" w:rsidR="00F3075E" w:rsidRPr="009F4CF8" w:rsidRDefault="00F3075E" w:rsidP="00E450AF">
            <w:r>
              <w:t>Na R1</w:t>
            </w:r>
          </w:p>
        </w:tc>
        <w:tc>
          <w:tcPr>
            <w:tcW w:w="7509" w:type="dxa"/>
          </w:tcPr>
          <w:p w14:paraId="6EBE6D6A" w14:textId="77777777" w:rsidR="00F3075E" w:rsidRPr="00F3075E" w:rsidRDefault="00F3075E" w:rsidP="00E450AF">
            <w:pPr>
              <w:rPr>
                <w:highlight w:val="lightGray"/>
              </w:rPr>
            </w:pPr>
            <w:r w:rsidRPr="00F3075E">
              <w:rPr>
                <w:highlight w:val="lightGray"/>
              </w:rPr>
              <w:t>Een GIPOD-gebruiker kan een hinder koppelen aan andere hinder(s)</w:t>
            </w:r>
          </w:p>
        </w:tc>
      </w:tr>
      <w:tr w:rsidR="00F3075E" w:rsidRPr="009F4CF8" w14:paraId="2620C2D1" w14:textId="77777777" w:rsidTr="00E450AF">
        <w:tc>
          <w:tcPr>
            <w:tcW w:w="1129" w:type="dxa"/>
          </w:tcPr>
          <w:p w14:paraId="174C339D" w14:textId="77777777" w:rsidR="00F3075E" w:rsidRPr="00F3075E" w:rsidRDefault="00F3075E" w:rsidP="00E450AF">
            <w:pPr>
              <w:jc w:val="center"/>
              <w:rPr>
                <w:highlight w:val="lightGray"/>
              </w:rPr>
            </w:pPr>
            <w:r w:rsidRPr="00F3075E">
              <w:rPr>
                <w:highlight w:val="lightGray"/>
              </w:rPr>
              <w:t>M</w:t>
            </w:r>
          </w:p>
        </w:tc>
        <w:tc>
          <w:tcPr>
            <w:tcW w:w="1273" w:type="dxa"/>
          </w:tcPr>
          <w:p w14:paraId="6164CE79" w14:textId="2ACCC34B" w:rsidR="00F3075E" w:rsidRPr="009F4CF8" w:rsidRDefault="00F3075E" w:rsidP="00E450AF">
            <w:r>
              <w:t>In R1 1 inname</w:t>
            </w:r>
          </w:p>
        </w:tc>
        <w:tc>
          <w:tcPr>
            <w:tcW w:w="7509" w:type="dxa"/>
          </w:tcPr>
          <w:p w14:paraId="7351D9E3" w14:textId="77777777" w:rsidR="00F3075E" w:rsidRPr="00F3075E" w:rsidRDefault="00F3075E" w:rsidP="00E450AF">
            <w:pPr>
              <w:rPr>
                <w:highlight w:val="lightGray"/>
              </w:rPr>
            </w:pPr>
            <w:r w:rsidRPr="00F3075E">
              <w:rPr>
                <w:highlight w:val="lightGray"/>
              </w:rPr>
              <w:t>Een GIPOD-gebruiker kan een hinder koppelen aan inname(s)</w:t>
            </w:r>
          </w:p>
        </w:tc>
      </w:tr>
      <w:tr w:rsidR="00F3075E" w:rsidRPr="009F4CF8" w14:paraId="2C91D92B" w14:textId="77777777" w:rsidTr="00E450AF">
        <w:tc>
          <w:tcPr>
            <w:tcW w:w="1129" w:type="dxa"/>
          </w:tcPr>
          <w:p w14:paraId="51DE8E63" w14:textId="77777777" w:rsidR="00F3075E" w:rsidRPr="00F3075E" w:rsidRDefault="00F3075E" w:rsidP="00E450AF">
            <w:pPr>
              <w:jc w:val="center"/>
              <w:rPr>
                <w:highlight w:val="lightGray"/>
              </w:rPr>
            </w:pPr>
            <w:r w:rsidRPr="00F3075E">
              <w:rPr>
                <w:highlight w:val="lightGray"/>
              </w:rPr>
              <w:t>S</w:t>
            </w:r>
          </w:p>
        </w:tc>
        <w:tc>
          <w:tcPr>
            <w:tcW w:w="1273" w:type="dxa"/>
          </w:tcPr>
          <w:p w14:paraId="62094A39" w14:textId="3542C0C1" w:rsidR="00F3075E" w:rsidRPr="009F4CF8" w:rsidRDefault="00F3075E" w:rsidP="00E450AF">
            <w:r>
              <w:t>Na R1</w:t>
            </w:r>
          </w:p>
        </w:tc>
        <w:tc>
          <w:tcPr>
            <w:tcW w:w="7509" w:type="dxa"/>
          </w:tcPr>
          <w:p w14:paraId="197159E1" w14:textId="77777777" w:rsidR="00F3075E" w:rsidRPr="00F3075E" w:rsidRDefault="00F3075E" w:rsidP="00E450AF">
            <w:pPr>
              <w:rPr>
                <w:highlight w:val="lightGray"/>
              </w:rPr>
            </w:pPr>
            <w:r w:rsidRPr="00F3075E">
              <w:rPr>
                <w:highlight w:val="lightGray"/>
              </w:rPr>
              <w:t>Een GIPOD-gebruiker kan een hinder koppelen aan omleiding(en)</w:t>
            </w:r>
          </w:p>
        </w:tc>
      </w:tr>
      <w:tr w:rsidR="00F3075E" w:rsidRPr="009F4CF8" w14:paraId="11464238" w14:textId="77777777" w:rsidTr="00E450AF">
        <w:tc>
          <w:tcPr>
            <w:tcW w:w="1129" w:type="dxa"/>
          </w:tcPr>
          <w:p w14:paraId="72450496" w14:textId="77777777" w:rsidR="00F3075E" w:rsidRPr="00F3075E" w:rsidRDefault="00F3075E" w:rsidP="00E450AF">
            <w:pPr>
              <w:jc w:val="center"/>
              <w:rPr>
                <w:highlight w:val="lightGray"/>
              </w:rPr>
            </w:pPr>
            <w:r w:rsidRPr="00F3075E">
              <w:rPr>
                <w:highlight w:val="lightGray"/>
              </w:rPr>
              <w:t>S</w:t>
            </w:r>
          </w:p>
        </w:tc>
        <w:tc>
          <w:tcPr>
            <w:tcW w:w="1273" w:type="dxa"/>
          </w:tcPr>
          <w:p w14:paraId="5CCDD0A6" w14:textId="77777777" w:rsidR="00F3075E" w:rsidRPr="009F4CF8" w:rsidRDefault="00F3075E" w:rsidP="00E450AF"/>
        </w:tc>
        <w:tc>
          <w:tcPr>
            <w:tcW w:w="7509" w:type="dxa"/>
          </w:tcPr>
          <w:p w14:paraId="5ECA4858" w14:textId="77777777" w:rsidR="00F3075E" w:rsidRPr="00F3075E" w:rsidRDefault="00F3075E" w:rsidP="00E450AF">
            <w:pPr>
              <w:rPr>
                <w:highlight w:val="lightGray"/>
              </w:rPr>
            </w:pPr>
            <w:r w:rsidRPr="00F3075E">
              <w:rPr>
                <w:highlight w:val="lightGray"/>
              </w:rPr>
              <w:t>GIPOD kan een hinder koppelen met een signalisatievergunning  (lokaal besluit) (extern)</w:t>
            </w:r>
          </w:p>
        </w:tc>
      </w:tr>
      <w:tr w:rsidR="00F3075E" w:rsidRPr="009F4CF8" w14:paraId="2DA57F81" w14:textId="77777777" w:rsidTr="00E450AF">
        <w:tc>
          <w:tcPr>
            <w:tcW w:w="1129" w:type="dxa"/>
          </w:tcPr>
          <w:p w14:paraId="4F67278C" w14:textId="77777777" w:rsidR="00F3075E" w:rsidRPr="00F3075E" w:rsidRDefault="00F3075E" w:rsidP="00E450AF">
            <w:pPr>
              <w:jc w:val="center"/>
              <w:rPr>
                <w:highlight w:val="lightGray"/>
              </w:rPr>
            </w:pPr>
            <w:r w:rsidRPr="00F3075E">
              <w:rPr>
                <w:highlight w:val="lightGray"/>
              </w:rPr>
              <w:t>C</w:t>
            </w:r>
          </w:p>
        </w:tc>
        <w:tc>
          <w:tcPr>
            <w:tcW w:w="1273" w:type="dxa"/>
          </w:tcPr>
          <w:p w14:paraId="43651175" w14:textId="2ED280E9" w:rsidR="00F3075E" w:rsidRPr="009F4CF8" w:rsidRDefault="00F3075E" w:rsidP="00E450AF">
            <w:r>
              <w:t>Na R1</w:t>
            </w:r>
          </w:p>
        </w:tc>
        <w:tc>
          <w:tcPr>
            <w:tcW w:w="7509" w:type="dxa"/>
          </w:tcPr>
          <w:p w14:paraId="175B890D" w14:textId="77777777" w:rsidR="00F3075E" w:rsidRPr="00F3075E" w:rsidRDefault="00F3075E" w:rsidP="00E450AF">
            <w:pPr>
              <w:rPr>
                <w:highlight w:val="lightGray"/>
              </w:rPr>
            </w:pPr>
            <w:r w:rsidRPr="00F3075E">
              <w:rPr>
                <w:highlight w:val="lightGray"/>
              </w:rPr>
              <w:t>GIPOD kan een hinder koppelen aan verkeersbordendatabank (extern)</w:t>
            </w:r>
          </w:p>
        </w:tc>
      </w:tr>
    </w:tbl>
    <w:p w14:paraId="163ED21C" w14:textId="77777777" w:rsidR="006C1399" w:rsidRPr="0062741F" w:rsidRDefault="006C1399" w:rsidP="0096590E"/>
    <w:p w14:paraId="0260301D" w14:textId="6AEA150B" w:rsidR="0096590E" w:rsidRPr="006E46A4" w:rsidRDefault="0096590E" w:rsidP="00E83347">
      <w:pPr>
        <w:pStyle w:val="Kop2"/>
        <w:rPr>
          <w:highlight w:val="lightGray"/>
        </w:rPr>
      </w:pPr>
      <w:bookmarkStart w:id="350" w:name="_Toc34597059"/>
      <w:r w:rsidRPr="006E46A4">
        <w:rPr>
          <w:highlight w:val="lightGray"/>
        </w:rPr>
        <w:lastRenderedPageBreak/>
        <w:t>Omschrijving uit het definitiedocument</w:t>
      </w:r>
      <w:bookmarkEnd w:id="350"/>
    </w:p>
    <w:p w14:paraId="7E50C022" w14:textId="14E62288" w:rsidR="00F86723" w:rsidRDefault="00B5154A" w:rsidP="00543B33">
      <w:pPr>
        <w:rPr>
          <w:i/>
          <w:iCs/>
        </w:rPr>
      </w:pPr>
      <w:r>
        <w:t xml:space="preserve">Volgende tekst werd overgenomen uit het document: </w:t>
      </w:r>
      <w:r w:rsidRPr="009E2AFE">
        <w:rPr>
          <w:i/>
          <w:iCs/>
        </w:rPr>
        <w:t xml:space="preserve">Vernieuwing van GIPOD  - begrippen 1.1 - hoofdstuk </w:t>
      </w:r>
      <w:r w:rsidR="00A835F3">
        <w:rPr>
          <w:i/>
          <w:iCs/>
        </w:rPr>
        <w:t>4</w:t>
      </w:r>
    </w:p>
    <w:p w14:paraId="5BC776AC" w14:textId="77777777" w:rsidR="00A835F3" w:rsidRDefault="00A835F3" w:rsidP="00543B33"/>
    <w:p w14:paraId="357C7F48" w14:textId="77777777" w:rsidR="004C3D1C" w:rsidRPr="00817F2B" w:rsidRDefault="004C3D1C" w:rsidP="004C3D1C">
      <w:pPr>
        <w:jc w:val="both"/>
        <w:rPr>
          <w:highlight w:val="lightGray"/>
          <w:lang w:val="nl-BE"/>
        </w:rPr>
      </w:pPr>
      <w:r w:rsidRPr="00817F2B">
        <w:rPr>
          <w:highlight w:val="lightGray"/>
          <w:lang w:val="nl-BE"/>
        </w:rPr>
        <w:t>De aannemer gaat naar de GIPOD-website voor het aanvragen van een signalisatievergunning. GIPOD zal dan op zoek gaan naar de manier van indienen voor die specifieke gemeente(s)/bevoegde overheid. Indien de gemeente/bevoegde overheid een eigen web-loket heeft, wordt de link ernaar doorgegeven. Indien er geen eigen web-loket is, kan de aanvraag via het GIPOD-formulier ingediend worden. Daarbij kan de aannemer niet zomaar in de hele applicatie zoeken, maar enkel de relevante werken ophalen. GIPOD zelf zal geen interface voorzien voor het intekenen van een signalisatieplan met de bijbehorende verkeersborden. De mogelijkheid zal voorzien worden om deze plannen toe te voegen bij de aanvraag via GIPOD.</w:t>
      </w:r>
    </w:p>
    <w:p w14:paraId="042BC74D" w14:textId="77777777" w:rsidR="004C3D1C" w:rsidRPr="00817F2B" w:rsidRDefault="004C3D1C" w:rsidP="004C3D1C">
      <w:pPr>
        <w:jc w:val="both"/>
        <w:rPr>
          <w:highlight w:val="lightGray"/>
          <w:lang w:val="nl-BE"/>
        </w:rPr>
      </w:pPr>
      <w:r w:rsidRPr="00817F2B">
        <w:rPr>
          <w:highlight w:val="lightGray"/>
          <w:lang w:val="nl-BE"/>
        </w:rPr>
        <w:t xml:space="preserve">Onderstaande werkwijze bevat de krijtlijnen waarbinnen de detail flow voor het aanvragen van een specifieke signalisatievergunning voor de verschillende grondwerken van Cat 1, 2 en 3 en werken  zal worden uitgewerkt. </w:t>
      </w:r>
    </w:p>
    <w:p w14:paraId="1E8975CB" w14:textId="77777777" w:rsidR="004C3D1C" w:rsidRPr="00817F2B" w:rsidRDefault="004C3D1C" w:rsidP="004C3D1C">
      <w:pPr>
        <w:jc w:val="both"/>
        <w:rPr>
          <w:highlight w:val="lightGray"/>
          <w:lang w:val="nl-BE"/>
        </w:rPr>
      </w:pPr>
      <w:r w:rsidRPr="00817F2B">
        <w:rPr>
          <w:highlight w:val="lightGray"/>
          <w:lang w:val="nl-BE"/>
        </w:rPr>
        <w:t>GIPOD zal wel de mogelijkheid voorzien om de aanvraag tot signalisatievergunning te doen door pdf bij te voegen in de zone voor die gemeenten die geen eigen web-loket hebben. De gemeenten die wel een eigen web-loket hebben inzake signalisatievergunning laten toe dat via dit loket de signalisatievergunning kan aangevraagd worden door de aannemer en zijn verplicht de informatie die in dit verband wordt aangeleverd en decretaal zou worden vastgelegd  , door te sturen naar GIPOD .</w:t>
      </w:r>
    </w:p>
    <w:p w14:paraId="1A78B5A7" w14:textId="77777777" w:rsidR="004C3D1C" w:rsidRPr="00817F2B" w:rsidRDefault="004C3D1C" w:rsidP="00516BCD">
      <w:pPr>
        <w:pStyle w:val="Lijstalinea"/>
        <w:numPr>
          <w:ilvl w:val="0"/>
          <w:numId w:val="25"/>
        </w:numPr>
        <w:jc w:val="both"/>
        <w:rPr>
          <w:highlight w:val="lightGray"/>
          <w:u w:val="single"/>
          <w:lang w:val="nl-BE"/>
        </w:rPr>
      </w:pPr>
      <w:r w:rsidRPr="00817F2B">
        <w:rPr>
          <w:highlight w:val="lightGray"/>
          <w:u w:val="single"/>
          <w:lang w:val="nl-BE"/>
        </w:rPr>
        <w:t>Via GIPOD-formulier</w:t>
      </w:r>
      <w:r w:rsidRPr="00817F2B">
        <w:rPr>
          <w:highlight w:val="lightGray"/>
          <w:lang w:val="nl-BE"/>
        </w:rPr>
        <w:t xml:space="preserve"> :</w:t>
      </w:r>
    </w:p>
    <w:p w14:paraId="23DD9765" w14:textId="77777777" w:rsidR="004C3D1C" w:rsidRPr="00817F2B" w:rsidRDefault="004C3D1C" w:rsidP="00516BCD">
      <w:pPr>
        <w:pStyle w:val="Lijstalinea"/>
        <w:numPr>
          <w:ilvl w:val="1"/>
          <w:numId w:val="25"/>
        </w:numPr>
        <w:jc w:val="both"/>
        <w:rPr>
          <w:highlight w:val="lightGray"/>
          <w:lang w:val="nl-BE"/>
        </w:rPr>
      </w:pPr>
      <w:r w:rsidRPr="00817F2B">
        <w:rPr>
          <w:highlight w:val="lightGray"/>
          <w:lang w:val="nl-BE"/>
        </w:rPr>
        <w:t xml:space="preserve">ophalen gegevens van het (grond)werk </w:t>
      </w:r>
    </w:p>
    <w:p w14:paraId="0705BB5C" w14:textId="77777777" w:rsidR="004C3D1C" w:rsidRPr="00817F2B" w:rsidRDefault="004C3D1C" w:rsidP="00516BCD">
      <w:pPr>
        <w:pStyle w:val="Lijstalinea"/>
        <w:numPr>
          <w:ilvl w:val="2"/>
          <w:numId w:val="25"/>
        </w:numPr>
        <w:jc w:val="both"/>
        <w:rPr>
          <w:highlight w:val="lightGray"/>
          <w:lang w:val="nl-BE"/>
        </w:rPr>
      </w:pPr>
      <w:r w:rsidRPr="00817F2B">
        <w:rPr>
          <w:highlight w:val="lightGray"/>
          <w:lang w:val="nl-BE"/>
        </w:rPr>
        <w:t xml:space="preserve">alternatief gegevens van het (grond)werk registreren </w:t>
      </w:r>
    </w:p>
    <w:p w14:paraId="01F17EB5" w14:textId="77777777" w:rsidR="004C3D1C" w:rsidRPr="00817F2B" w:rsidRDefault="004C3D1C" w:rsidP="00516BCD">
      <w:pPr>
        <w:pStyle w:val="Lijstalinea"/>
        <w:numPr>
          <w:ilvl w:val="1"/>
          <w:numId w:val="25"/>
        </w:numPr>
        <w:jc w:val="both"/>
        <w:rPr>
          <w:highlight w:val="lightGray"/>
          <w:lang w:val="nl-BE"/>
        </w:rPr>
      </w:pPr>
      <w:r w:rsidRPr="00817F2B">
        <w:rPr>
          <w:highlight w:val="lightGray"/>
          <w:lang w:val="nl-BE"/>
        </w:rPr>
        <w:t>eenvoudige toevoeging van gegevens aan het (grond)werk via slimme defaults</w:t>
      </w:r>
    </w:p>
    <w:p w14:paraId="2896A7C4" w14:textId="77777777" w:rsidR="004C3D1C" w:rsidRPr="00817F2B" w:rsidRDefault="004C3D1C" w:rsidP="00516BCD">
      <w:pPr>
        <w:pStyle w:val="Lijstalinea"/>
        <w:numPr>
          <w:ilvl w:val="2"/>
          <w:numId w:val="25"/>
        </w:numPr>
        <w:jc w:val="both"/>
        <w:rPr>
          <w:highlight w:val="lightGray"/>
          <w:lang w:val="nl-BE"/>
        </w:rPr>
      </w:pPr>
      <w:r w:rsidRPr="00817F2B">
        <w:rPr>
          <w:highlight w:val="lightGray"/>
          <w:lang w:val="nl-BE"/>
        </w:rPr>
        <w:t>o.a. veiligheidscoördinator, contactpersoon signalisatie</w:t>
      </w:r>
    </w:p>
    <w:p w14:paraId="36AEE505" w14:textId="77777777" w:rsidR="004C3D1C" w:rsidRPr="00817F2B" w:rsidRDefault="004C3D1C" w:rsidP="00516BCD">
      <w:pPr>
        <w:pStyle w:val="Lijstalinea"/>
        <w:numPr>
          <w:ilvl w:val="1"/>
          <w:numId w:val="25"/>
        </w:numPr>
        <w:jc w:val="both"/>
        <w:rPr>
          <w:highlight w:val="lightGray"/>
          <w:lang w:val="nl-BE"/>
        </w:rPr>
      </w:pPr>
      <w:r w:rsidRPr="00817F2B">
        <w:rPr>
          <w:highlight w:val="lightGray"/>
          <w:lang w:val="nl-BE"/>
        </w:rPr>
        <w:t xml:space="preserve">intekenen van de werfzone ( die de hele inname nodig voor het (grond)werk bevat ) </w:t>
      </w:r>
    </w:p>
    <w:p w14:paraId="6E94C0FD" w14:textId="77777777" w:rsidR="004C3D1C" w:rsidRPr="00817F2B" w:rsidRDefault="004C3D1C" w:rsidP="00516BCD">
      <w:pPr>
        <w:pStyle w:val="Lijstalinea"/>
        <w:numPr>
          <w:ilvl w:val="2"/>
          <w:numId w:val="25"/>
        </w:numPr>
        <w:jc w:val="both"/>
        <w:rPr>
          <w:highlight w:val="lightGray"/>
          <w:lang w:val="nl-BE"/>
        </w:rPr>
      </w:pPr>
      <w:r w:rsidRPr="00817F2B">
        <w:rPr>
          <w:highlight w:val="lightGray"/>
          <w:lang w:val="nl-BE"/>
        </w:rPr>
        <w:t>grondwerk: grondwerkzone + werfzone  (incl. corridor)</w:t>
      </w:r>
    </w:p>
    <w:p w14:paraId="5BBC9163" w14:textId="77777777" w:rsidR="004C3D1C" w:rsidRPr="00817F2B" w:rsidRDefault="004C3D1C" w:rsidP="00516BCD">
      <w:pPr>
        <w:pStyle w:val="Lijstalinea"/>
        <w:numPr>
          <w:ilvl w:val="2"/>
          <w:numId w:val="25"/>
        </w:numPr>
        <w:jc w:val="both"/>
        <w:rPr>
          <w:highlight w:val="lightGray"/>
          <w:lang w:val="nl-BE"/>
        </w:rPr>
      </w:pPr>
      <w:r w:rsidRPr="00817F2B">
        <w:rPr>
          <w:highlight w:val="lightGray"/>
          <w:lang w:val="nl-BE"/>
        </w:rPr>
        <w:t>werk: werfzone( incl. corridor )</w:t>
      </w:r>
    </w:p>
    <w:p w14:paraId="6C2256F5" w14:textId="77777777" w:rsidR="004C3D1C" w:rsidRPr="00817F2B" w:rsidRDefault="004C3D1C" w:rsidP="00516BCD">
      <w:pPr>
        <w:pStyle w:val="Lijstalinea"/>
        <w:numPr>
          <w:ilvl w:val="1"/>
          <w:numId w:val="25"/>
        </w:numPr>
        <w:jc w:val="both"/>
        <w:rPr>
          <w:highlight w:val="lightGray"/>
          <w:lang w:val="nl-BE"/>
        </w:rPr>
      </w:pPr>
      <w:r w:rsidRPr="00817F2B">
        <w:rPr>
          <w:highlight w:val="lightGray"/>
          <w:lang w:val="nl-BE"/>
        </w:rPr>
        <w:t>intekenen voorstel route omleiding,  indien van toepassing</w:t>
      </w:r>
    </w:p>
    <w:p w14:paraId="7C6EE698" w14:textId="77777777" w:rsidR="004C3D1C" w:rsidRPr="00817F2B" w:rsidRDefault="004C3D1C" w:rsidP="00516BCD">
      <w:pPr>
        <w:pStyle w:val="Lijstalinea"/>
        <w:numPr>
          <w:ilvl w:val="1"/>
          <w:numId w:val="25"/>
        </w:numPr>
        <w:jc w:val="both"/>
        <w:rPr>
          <w:highlight w:val="lightGray"/>
          <w:lang w:val="nl-BE"/>
        </w:rPr>
      </w:pPr>
      <w:r w:rsidRPr="00817F2B">
        <w:rPr>
          <w:highlight w:val="lightGray"/>
          <w:lang w:val="nl-BE"/>
        </w:rPr>
        <w:t xml:space="preserve">toevoegen PDF met details (signalisatieplan) </w:t>
      </w:r>
    </w:p>
    <w:p w14:paraId="45913D25" w14:textId="77777777" w:rsidR="004C3D1C" w:rsidRPr="00817F2B" w:rsidRDefault="004C3D1C" w:rsidP="00516BCD">
      <w:pPr>
        <w:pStyle w:val="Lijstalinea"/>
        <w:numPr>
          <w:ilvl w:val="1"/>
          <w:numId w:val="25"/>
        </w:numPr>
        <w:jc w:val="both"/>
        <w:rPr>
          <w:highlight w:val="lightGray"/>
          <w:lang w:val="nl-BE"/>
        </w:rPr>
      </w:pPr>
      <w:r w:rsidRPr="00817F2B">
        <w:rPr>
          <w:highlight w:val="lightGray"/>
          <w:lang w:val="nl-BE"/>
        </w:rPr>
        <w:t>daarna wordt de gemeente verwittigd via GIPOD dat er een aanvraag klaar staat.</w:t>
      </w:r>
    </w:p>
    <w:p w14:paraId="6FE38BE1" w14:textId="77777777" w:rsidR="004C3D1C" w:rsidRPr="00817F2B" w:rsidRDefault="004C3D1C" w:rsidP="00516BCD">
      <w:pPr>
        <w:pStyle w:val="Lijstalinea"/>
        <w:numPr>
          <w:ilvl w:val="0"/>
          <w:numId w:val="25"/>
        </w:numPr>
        <w:jc w:val="both"/>
        <w:rPr>
          <w:highlight w:val="lightGray"/>
          <w:u w:val="single"/>
          <w:lang w:val="nl-BE"/>
        </w:rPr>
      </w:pPr>
      <w:r w:rsidRPr="00817F2B">
        <w:rPr>
          <w:highlight w:val="lightGray"/>
          <w:u w:val="single"/>
          <w:lang w:val="nl-BE"/>
        </w:rPr>
        <w:t>Via eigen web-loket van de gemeenten</w:t>
      </w:r>
      <w:r w:rsidRPr="00817F2B">
        <w:rPr>
          <w:highlight w:val="lightGray"/>
          <w:lang w:val="nl-BE"/>
        </w:rPr>
        <w:t xml:space="preserve"> :</w:t>
      </w:r>
    </w:p>
    <w:p w14:paraId="077A35F8" w14:textId="77777777" w:rsidR="004C3D1C" w:rsidRPr="00817F2B" w:rsidRDefault="004C3D1C" w:rsidP="00516BCD">
      <w:pPr>
        <w:pStyle w:val="Lijstalinea"/>
        <w:numPr>
          <w:ilvl w:val="1"/>
          <w:numId w:val="25"/>
        </w:numPr>
        <w:jc w:val="both"/>
        <w:rPr>
          <w:highlight w:val="lightGray"/>
          <w:lang w:val="nl-BE"/>
        </w:rPr>
      </w:pPr>
      <w:r w:rsidRPr="00817F2B">
        <w:rPr>
          <w:highlight w:val="lightGray"/>
          <w:lang w:val="nl-BE"/>
        </w:rPr>
        <w:t xml:space="preserve">ophalen gegevens van het (grond)werk </w:t>
      </w:r>
    </w:p>
    <w:p w14:paraId="76752F0D" w14:textId="77777777" w:rsidR="004C3D1C" w:rsidRPr="00817F2B" w:rsidRDefault="004C3D1C" w:rsidP="00516BCD">
      <w:pPr>
        <w:pStyle w:val="Lijstalinea"/>
        <w:numPr>
          <w:ilvl w:val="2"/>
          <w:numId w:val="25"/>
        </w:numPr>
        <w:jc w:val="both"/>
        <w:rPr>
          <w:highlight w:val="lightGray"/>
          <w:lang w:val="nl-BE"/>
        </w:rPr>
      </w:pPr>
      <w:r w:rsidRPr="00817F2B">
        <w:rPr>
          <w:highlight w:val="lightGray"/>
          <w:lang w:val="nl-BE"/>
        </w:rPr>
        <w:t xml:space="preserve">alternatief gegevens van het (grond)werk registreren </w:t>
      </w:r>
    </w:p>
    <w:p w14:paraId="089AFC43" w14:textId="77777777" w:rsidR="004C3D1C" w:rsidRPr="00817F2B" w:rsidRDefault="004C3D1C" w:rsidP="00516BCD">
      <w:pPr>
        <w:pStyle w:val="Lijstalinea"/>
        <w:numPr>
          <w:ilvl w:val="1"/>
          <w:numId w:val="25"/>
        </w:numPr>
        <w:jc w:val="both"/>
        <w:rPr>
          <w:highlight w:val="lightGray"/>
          <w:lang w:val="nl-BE"/>
        </w:rPr>
      </w:pPr>
      <w:r w:rsidRPr="00817F2B">
        <w:rPr>
          <w:highlight w:val="lightGray"/>
          <w:lang w:val="nl-BE"/>
        </w:rPr>
        <w:t>eenvoudige toevoeging van gegevens aan het (grond)werk via slimme defaults</w:t>
      </w:r>
    </w:p>
    <w:p w14:paraId="3CCC579A" w14:textId="77777777" w:rsidR="004C3D1C" w:rsidRPr="00817F2B" w:rsidRDefault="004C3D1C" w:rsidP="00516BCD">
      <w:pPr>
        <w:pStyle w:val="Lijstalinea"/>
        <w:numPr>
          <w:ilvl w:val="2"/>
          <w:numId w:val="25"/>
        </w:numPr>
        <w:jc w:val="both"/>
        <w:rPr>
          <w:highlight w:val="lightGray"/>
          <w:lang w:val="nl-BE"/>
        </w:rPr>
      </w:pPr>
      <w:r w:rsidRPr="00817F2B">
        <w:rPr>
          <w:highlight w:val="lightGray"/>
          <w:lang w:val="nl-BE"/>
        </w:rPr>
        <w:t>o.a. veiligheidscoördinator, contactpersoon signalisatie</w:t>
      </w:r>
    </w:p>
    <w:p w14:paraId="064990CE" w14:textId="77777777" w:rsidR="004C3D1C" w:rsidRPr="00817F2B" w:rsidRDefault="004C3D1C" w:rsidP="00516BCD">
      <w:pPr>
        <w:pStyle w:val="Lijstalinea"/>
        <w:numPr>
          <w:ilvl w:val="1"/>
          <w:numId w:val="25"/>
        </w:numPr>
        <w:jc w:val="both"/>
        <w:rPr>
          <w:highlight w:val="lightGray"/>
          <w:lang w:val="nl-BE"/>
        </w:rPr>
      </w:pPr>
      <w:r w:rsidRPr="00817F2B">
        <w:rPr>
          <w:highlight w:val="lightGray"/>
          <w:lang w:val="nl-BE"/>
        </w:rPr>
        <w:t>intekenen werfzone</w:t>
      </w:r>
    </w:p>
    <w:p w14:paraId="4F44EADA" w14:textId="77777777" w:rsidR="004C3D1C" w:rsidRPr="00817F2B" w:rsidRDefault="004C3D1C" w:rsidP="00516BCD">
      <w:pPr>
        <w:pStyle w:val="Lijstalinea"/>
        <w:numPr>
          <w:ilvl w:val="1"/>
          <w:numId w:val="25"/>
        </w:numPr>
        <w:jc w:val="both"/>
        <w:rPr>
          <w:highlight w:val="lightGray"/>
          <w:lang w:val="nl-BE"/>
        </w:rPr>
      </w:pPr>
      <w:r w:rsidRPr="00817F2B">
        <w:rPr>
          <w:highlight w:val="lightGray"/>
          <w:lang w:val="nl-BE"/>
        </w:rPr>
        <w:t>intekenen corridors (indien van toepassing)</w:t>
      </w:r>
    </w:p>
    <w:p w14:paraId="21F299FE" w14:textId="77777777" w:rsidR="004C3D1C" w:rsidRPr="00817F2B" w:rsidRDefault="004C3D1C" w:rsidP="00516BCD">
      <w:pPr>
        <w:pStyle w:val="Lijstalinea"/>
        <w:numPr>
          <w:ilvl w:val="1"/>
          <w:numId w:val="25"/>
        </w:numPr>
        <w:jc w:val="both"/>
        <w:rPr>
          <w:highlight w:val="lightGray"/>
          <w:lang w:val="nl-BE"/>
        </w:rPr>
      </w:pPr>
      <w:r w:rsidRPr="00817F2B">
        <w:rPr>
          <w:highlight w:val="lightGray"/>
          <w:lang w:val="nl-BE"/>
        </w:rPr>
        <w:t>intekenen voorstel omleiding (indien van toepassing)</w:t>
      </w:r>
    </w:p>
    <w:p w14:paraId="730A7538" w14:textId="77777777" w:rsidR="004C3D1C" w:rsidRPr="00817F2B" w:rsidRDefault="004C3D1C" w:rsidP="00516BCD">
      <w:pPr>
        <w:pStyle w:val="Lijstalinea"/>
        <w:numPr>
          <w:ilvl w:val="1"/>
          <w:numId w:val="25"/>
        </w:numPr>
        <w:jc w:val="both"/>
        <w:rPr>
          <w:highlight w:val="lightGray"/>
          <w:lang w:val="nl-BE"/>
        </w:rPr>
      </w:pPr>
      <w:r w:rsidRPr="00817F2B">
        <w:rPr>
          <w:highlight w:val="lightGray"/>
          <w:lang w:val="nl-BE"/>
        </w:rPr>
        <w:t>toevoegen gegevens nodig voor behandeling van de aanvraag (</w:t>
      </w:r>
      <w:r w:rsidRPr="00817F2B">
        <w:rPr>
          <w:i/>
          <w:highlight w:val="lightGray"/>
          <w:lang w:val="nl-BE"/>
        </w:rPr>
        <w:t>standaardisatie is nodig)</w:t>
      </w:r>
    </w:p>
    <w:p w14:paraId="733FDE46" w14:textId="77777777" w:rsidR="004C3D1C" w:rsidRPr="00817F2B" w:rsidRDefault="004C3D1C" w:rsidP="00516BCD">
      <w:pPr>
        <w:pStyle w:val="Lijstalinea"/>
        <w:numPr>
          <w:ilvl w:val="1"/>
          <w:numId w:val="25"/>
        </w:numPr>
        <w:jc w:val="both"/>
        <w:rPr>
          <w:i/>
          <w:iCs/>
          <w:highlight w:val="lightGray"/>
          <w:lang w:val="nl-BE"/>
        </w:rPr>
      </w:pPr>
      <w:r w:rsidRPr="00817F2B">
        <w:rPr>
          <w:highlight w:val="lightGray"/>
          <w:lang w:val="nl-BE"/>
        </w:rPr>
        <w:lastRenderedPageBreak/>
        <w:t>intekenen signalisatieplan of toevoegen PDF (</w:t>
      </w:r>
      <w:r w:rsidRPr="00817F2B">
        <w:rPr>
          <w:i/>
          <w:iCs/>
          <w:highlight w:val="lightGray"/>
          <w:lang w:val="nl-BE"/>
        </w:rPr>
        <w:t>beide systemen zijn nu op de markt)</w:t>
      </w:r>
    </w:p>
    <w:p w14:paraId="743F2A39" w14:textId="7803564C" w:rsidR="004C3D1C" w:rsidRDefault="004C3D1C" w:rsidP="00516BCD">
      <w:pPr>
        <w:pStyle w:val="Lijstalinea"/>
        <w:numPr>
          <w:ilvl w:val="1"/>
          <w:numId w:val="25"/>
        </w:numPr>
        <w:jc w:val="both"/>
        <w:rPr>
          <w:highlight w:val="lightGray"/>
          <w:lang w:val="nl-BE"/>
        </w:rPr>
      </w:pPr>
      <w:r w:rsidRPr="00817F2B">
        <w:rPr>
          <w:highlight w:val="lightGray"/>
          <w:lang w:val="nl-BE"/>
        </w:rPr>
        <w:t>gegevens stromen door naar GIPOD vanuit het webloket van de gemeente</w:t>
      </w:r>
    </w:p>
    <w:p w14:paraId="6E54C908" w14:textId="77777777" w:rsidR="00FD78CD" w:rsidRPr="009772A2" w:rsidRDefault="00FD78CD" w:rsidP="00FD78CD">
      <w:pPr>
        <w:pStyle w:val="Lijstalinea"/>
        <w:numPr>
          <w:ilvl w:val="0"/>
          <w:numId w:val="25"/>
        </w:numPr>
        <w:jc w:val="both"/>
        <w:rPr>
          <w:highlight w:val="lightGray"/>
          <w:u w:val="single"/>
          <w:lang w:val="nl-BE"/>
        </w:rPr>
      </w:pPr>
      <w:r w:rsidRPr="009772A2">
        <w:rPr>
          <w:highlight w:val="lightGray"/>
          <w:u w:val="single"/>
          <w:lang w:val="nl-BE"/>
        </w:rPr>
        <w:t xml:space="preserve">Vervolgtraject door de lokale overheden </w:t>
      </w:r>
    </w:p>
    <w:p w14:paraId="45B12CA5" w14:textId="77777777" w:rsidR="00FD78CD" w:rsidRPr="009772A2" w:rsidRDefault="00FD78CD" w:rsidP="00FD78CD">
      <w:pPr>
        <w:pStyle w:val="Lijstalinea"/>
        <w:numPr>
          <w:ilvl w:val="1"/>
          <w:numId w:val="25"/>
        </w:numPr>
        <w:jc w:val="both"/>
        <w:rPr>
          <w:highlight w:val="lightGray"/>
          <w:lang w:val="nl-BE"/>
        </w:rPr>
      </w:pPr>
      <w:r w:rsidRPr="009772A2">
        <w:rPr>
          <w:highlight w:val="lightGray"/>
          <w:lang w:val="nl-BE"/>
        </w:rPr>
        <w:t xml:space="preserve">behandelen aanvraag </w:t>
      </w:r>
    </w:p>
    <w:p w14:paraId="390A8FC8" w14:textId="77777777" w:rsidR="00FD78CD" w:rsidRPr="009772A2" w:rsidRDefault="00FD78CD" w:rsidP="00FD78CD">
      <w:pPr>
        <w:pStyle w:val="Lijstalinea"/>
        <w:numPr>
          <w:ilvl w:val="1"/>
          <w:numId w:val="25"/>
        </w:numPr>
        <w:jc w:val="both"/>
        <w:rPr>
          <w:highlight w:val="lightGray"/>
          <w:lang w:val="nl-BE"/>
        </w:rPr>
      </w:pPr>
      <w:r w:rsidRPr="009772A2">
        <w:rPr>
          <w:highlight w:val="lightGray"/>
          <w:lang w:val="nl-BE"/>
        </w:rPr>
        <w:t>aanvraag advies (voor De Lijn via GIPOD)</w:t>
      </w:r>
    </w:p>
    <w:p w14:paraId="653ABD53" w14:textId="77777777" w:rsidR="00FD78CD" w:rsidRPr="009772A2" w:rsidRDefault="00FD78CD" w:rsidP="00FD78CD">
      <w:pPr>
        <w:pStyle w:val="Lijstalinea"/>
        <w:numPr>
          <w:ilvl w:val="2"/>
          <w:numId w:val="25"/>
        </w:numPr>
        <w:jc w:val="both"/>
        <w:rPr>
          <w:highlight w:val="lightGray"/>
          <w:lang w:val="nl-BE"/>
        </w:rPr>
      </w:pPr>
      <w:r w:rsidRPr="009772A2">
        <w:rPr>
          <w:highlight w:val="lightGray"/>
          <w:lang w:val="nl-BE"/>
        </w:rPr>
        <w:t>De Lijn zal een vraag tot advies krijgen indien  een inname op concreet gepland staat, er een conflict is met de bus- of tramroutes en de signalisatievergunning werd aangevraagd</w:t>
      </w:r>
    </w:p>
    <w:p w14:paraId="197E18E8" w14:textId="77777777" w:rsidR="00FD78CD" w:rsidRPr="009772A2" w:rsidRDefault="00FD78CD" w:rsidP="00FD78CD">
      <w:pPr>
        <w:pStyle w:val="Lijstalinea"/>
        <w:numPr>
          <w:ilvl w:val="2"/>
          <w:numId w:val="25"/>
        </w:numPr>
        <w:jc w:val="both"/>
        <w:rPr>
          <w:highlight w:val="lightGray"/>
          <w:lang w:val="nl-BE"/>
        </w:rPr>
      </w:pPr>
      <w:r w:rsidRPr="009772A2">
        <w:rPr>
          <w:highlight w:val="lightGray"/>
          <w:lang w:val="nl-BE"/>
        </w:rPr>
        <w:t xml:space="preserve">De Lijn zal zijn advies via GIPOD ter beschikking stellen. Dit advies kan dan ofwel in GIPOD geraadpleegd worden ofwel opgehaald worden door de eigen vergunningstool van de lokale overheden </w:t>
      </w:r>
    </w:p>
    <w:p w14:paraId="158E4A82" w14:textId="77777777" w:rsidR="00FD78CD" w:rsidRPr="009772A2" w:rsidRDefault="00FD78CD" w:rsidP="00FD78CD">
      <w:pPr>
        <w:pStyle w:val="Lijstalinea"/>
        <w:numPr>
          <w:ilvl w:val="1"/>
          <w:numId w:val="25"/>
        </w:numPr>
        <w:jc w:val="both"/>
        <w:rPr>
          <w:highlight w:val="lightGray"/>
          <w:lang w:val="nl-BE"/>
        </w:rPr>
      </w:pPr>
      <w:r w:rsidRPr="009772A2">
        <w:rPr>
          <w:highlight w:val="lightGray"/>
          <w:lang w:val="nl-BE"/>
        </w:rPr>
        <w:t>bevestigen/aanpassen werfzone  en omleiding (gegevens stromen naar GIPOD)</w:t>
      </w:r>
    </w:p>
    <w:p w14:paraId="0ECD28FB" w14:textId="77777777" w:rsidR="00FD78CD" w:rsidRPr="009772A2" w:rsidRDefault="00FD78CD" w:rsidP="00FD78CD">
      <w:pPr>
        <w:pStyle w:val="Lijstalinea"/>
        <w:numPr>
          <w:ilvl w:val="1"/>
          <w:numId w:val="25"/>
        </w:numPr>
        <w:jc w:val="both"/>
        <w:rPr>
          <w:highlight w:val="lightGray"/>
          <w:lang w:val="nl-BE"/>
        </w:rPr>
      </w:pPr>
      <w:r w:rsidRPr="009772A2">
        <w:rPr>
          <w:highlight w:val="lightGray"/>
          <w:lang w:val="nl-BE"/>
        </w:rPr>
        <w:t>eventueel registreren extra inname-zones (bv extra parkeerverbod) (gegevens stromen door naar GIPOD, )</w:t>
      </w:r>
    </w:p>
    <w:p w14:paraId="6FA9F129" w14:textId="77777777" w:rsidR="00FD78CD" w:rsidRPr="009772A2" w:rsidRDefault="00FD78CD" w:rsidP="00FD78CD">
      <w:pPr>
        <w:pStyle w:val="Lijstalinea"/>
        <w:numPr>
          <w:ilvl w:val="1"/>
          <w:numId w:val="25"/>
        </w:numPr>
        <w:jc w:val="both"/>
        <w:rPr>
          <w:highlight w:val="lightGray"/>
          <w:lang w:val="nl-BE"/>
        </w:rPr>
      </w:pPr>
      <w:r w:rsidRPr="009772A2">
        <w:rPr>
          <w:highlight w:val="lightGray"/>
          <w:lang w:val="nl-BE"/>
        </w:rPr>
        <w:t>registreren extra hinderzones indien van toepassing (gegevens stromen door naar GIPOD )</w:t>
      </w:r>
    </w:p>
    <w:p w14:paraId="13807AF3" w14:textId="41CCA95A" w:rsidR="00A835F3" w:rsidRPr="00E444D6" w:rsidRDefault="00FD78CD" w:rsidP="00E444D6">
      <w:pPr>
        <w:pStyle w:val="Lijstalinea"/>
        <w:numPr>
          <w:ilvl w:val="1"/>
          <w:numId w:val="25"/>
        </w:numPr>
        <w:jc w:val="both"/>
        <w:rPr>
          <w:highlight w:val="lightGray"/>
          <w:lang w:val="nl-BE"/>
        </w:rPr>
      </w:pPr>
      <w:r w:rsidRPr="009772A2">
        <w:rPr>
          <w:highlight w:val="lightGray"/>
          <w:lang w:val="nl-BE"/>
        </w:rPr>
        <w:t xml:space="preserve">afleveren vergunning en aanduiden in GIPOD dat het werk vergund is , op korte termijn de  vergunning opladen (of link) . Op lange termijn zal de link naar het gelinkte besluit de nodige info bevatten. </w:t>
      </w:r>
    </w:p>
    <w:p w14:paraId="771BC190" w14:textId="15FEF405" w:rsidR="009F0955" w:rsidRDefault="009F0955" w:rsidP="009F0955">
      <w:pPr>
        <w:rPr>
          <w:i/>
          <w:iCs/>
        </w:rPr>
      </w:pPr>
      <w:r>
        <w:t xml:space="preserve">Volgende tekst werd overgenomen uit het document: </w:t>
      </w:r>
      <w:r w:rsidRPr="009E2AFE">
        <w:rPr>
          <w:i/>
          <w:iCs/>
        </w:rPr>
        <w:t xml:space="preserve">Vernieuwing van GIPOD  - begrippen 1.1 - hoofdstuk </w:t>
      </w:r>
      <w:r>
        <w:rPr>
          <w:i/>
          <w:iCs/>
        </w:rPr>
        <w:t>6</w:t>
      </w:r>
    </w:p>
    <w:p w14:paraId="4CCED0D7" w14:textId="352EB61A" w:rsidR="009F0955" w:rsidRPr="009F0955" w:rsidRDefault="009F0955" w:rsidP="00A835F3">
      <w:pPr>
        <w:pStyle w:val="Lijstalinea"/>
        <w:ind w:left="720"/>
        <w:jc w:val="both"/>
        <w:rPr>
          <w:highlight w:val="lightGray"/>
        </w:rPr>
      </w:pPr>
    </w:p>
    <w:p w14:paraId="754D6E17" w14:textId="5242D9C5" w:rsidR="009F0955" w:rsidRPr="009F0955" w:rsidRDefault="009F0955" w:rsidP="009F0955">
      <w:pPr>
        <w:jc w:val="both"/>
        <w:rPr>
          <w:lang w:val="nl-BE" w:eastAsia="nl-BE"/>
        </w:rPr>
      </w:pPr>
      <w:r w:rsidRPr="009F0955">
        <w:rPr>
          <w:highlight w:val="lightGray"/>
          <w:lang w:val="nl-BE" w:eastAsia="nl-BE"/>
        </w:rPr>
        <w:t xml:space="preserve">Hinder betekent dat de publieke toegang blijft gelden maar in bepaalde mate bemoeilijkt wordt. Hinder is dus een gevolg van een grondwerk, werk  of een evenement.  Die gevolgen kunnen zich bevinden </w:t>
      </w:r>
      <w:r w:rsidRPr="009F0955">
        <w:rPr>
          <w:b/>
          <w:highlight w:val="lightGray"/>
          <w:lang w:val="nl-BE" w:eastAsia="nl-BE"/>
        </w:rPr>
        <w:t>op de plaats</w:t>
      </w:r>
      <w:r w:rsidRPr="009F0955">
        <w:rPr>
          <w:highlight w:val="lightGray"/>
          <w:lang w:val="nl-BE" w:eastAsia="nl-BE"/>
        </w:rPr>
        <w:t xml:space="preserve"> van de inname of </w:t>
      </w:r>
      <w:r w:rsidRPr="009F0955">
        <w:rPr>
          <w:b/>
          <w:highlight w:val="lightGray"/>
          <w:lang w:val="nl-BE" w:eastAsia="nl-BE"/>
        </w:rPr>
        <w:t>op een andere plaats</w:t>
      </w:r>
      <w:r w:rsidRPr="009F0955">
        <w:rPr>
          <w:highlight w:val="lightGray"/>
          <w:lang w:val="nl-BE" w:eastAsia="nl-BE"/>
        </w:rPr>
        <w:t>. Het kan het gevolg zijn van een inname op openbaar domein of van een gebeurtenis op privaat domein die niet in GIPOD werd opgenomen.  Hinder kan ook het gevolg zijn van een bepaalde mobiliteits- of verkeersmaatregel. Hinder kan anders zijn voor verschillende doelgroepen.</w:t>
      </w:r>
      <w:r w:rsidRPr="00A45A32">
        <w:rPr>
          <w:lang w:val="nl-BE" w:eastAsia="nl-BE"/>
        </w:rPr>
        <w:t xml:space="preserve"> </w:t>
      </w:r>
    </w:p>
    <w:p w14:paraId="5D88818B" w14:textId="13AC1FD2" w:rsidR="009F0955" w:rsidRPr="00A45A32" w:rsidRDefault="009F0955" w:rsidP="009F0955">
      <w:pPr>
        <w:pStyle w:val="Normaalweb"/>
        <w:spacing w:before="0" w:beforeAutospacing="0" w:after="240" w:afterAutospacing="0"/>
        <w:rPr>
          <w:rFonts w:ascii="Calibri" w:hAnsi="Calibri"/>
          <w:sz w:val="22"/>
          <w:szCs w:val="22"/>
          <w:lang w:val="nl-BE" w:eastAsia="nl-BE"/>
        </w:rPr>
      </w:pPr>
      <w:r w:rsidRPr="009F0955">
        <w:rPr>
          <w:rFonts w:ascii="Calibri" w:hAnsi="Calibri"/>
          <w:sz w:val="22"/>
          <w:szCs w:val="22"/>
          <w:highlight w:val="lightGray"/>
          <w:lang w:val="nl-BE" w:eastAsia="nl-BE"/>
        </w:rPr>
        <w:t>In GIPOD zal de hinder worden opgenomen als de gevolgen van de inname of de maatregel die genomen werd om de hinder te beperken.  De mobiliteitsmaatregelen zelf worden niet in GIPOD opgenomen. Enkel de omleiding (zie later).</w:t>
      </w:r>
      <w:r w:rsidRPr="00A45A32">
        <w:rPr>
          <w:rFonts w:ascii="Calibri" w:hAnsi="Calibri"/>
          <w:sz w:val="22"/>
          <w:szCs w:val="22"/>
          <w:lang w:val="nl-BE" w:eastAsia="nl-BE"/>
        </w:rPr>
        <w:t xml:space="preserve"> </w:t>
      </w:r>
    </w:p>
    <w:p w14:paraId="58DE95F9" w14:textId="77777777" w:rsidR="009F0955" w:rsidRPr="00A45A32" w:rsidRDefault="009F0955" w:rsidP="009F0955">
      <w:pPr>
        <w:pStyle w:val="Normaalweb"/>
        <w:spacing w:before="0" w:beforeAutospacing="0" w:after="240" w:afterAutospacing="0"/>
        <w:jc w:val="both"/>
        <w:rPr>
          <w:rFonts w:ascii="Calibri" w:hAnsi="Calibri"/>
          <w:sz w:val="22"/>
          <w:szCs w:val="22"/>
          <w:lang w:val="nl-BE" w:eastAsia="nl-BE"/>
        </w:rPr>
      </w:pPr>
      <w:r w:rsidRPr="00E828A8">
        <w:rPr>
          <w:rFonts w:ascii="Calibri" w:hAnsi="Calibri"/>
          <w:sz w:val="22"/>
          <w:szCs w:val="22"/>
          <w:highlight w:val="lightGray"/>
          <w:lang w:val="nl-BE" w:eastAsia="nl-BE"/>
        </w:rPr>
        <w:t>GIPOD kent hinder op de plaats van de inname en hinder op een andere plaats dan de inname. De zone van de hinder  op de plaats van de inname is de werfzone (incl de corridor). De hinderzones die niet op de plaats van de inname zijn, kunnen  - indien gewenst – door de lokale overheden worden geregistreerd als bijkomende hinderzones.</w:t>
      </w:r>
    </w:p>
    <w:p w14:paraId="6E2C618C" w14:textId="77777777" w:rsidR="009F0955" w:rsidRPr="00A576CE" w:rsidRDefault="009F0955" w:rsidP="009F0955">
      <w:pPr>
        <w:pStyle w:val="Normaalweb"/>
        <w:spacing w:before="0" w:beforeAutospacing="0" w:after="240" w:afterAutospacing="0"/>
        <w:rPr>
          <w:rFonts w:ascii="Calibri" w:hAnsi="Calibri"/>
          <w:sz w:val="22"/>
          <w:szCs w:val="22"/>
          <w:lang w:val="nl-BE" w:eastAsia="nl-BE"/>
        </w:rPr>
      </w:pPr>
      <w:r w:rsidRPr="00A45A32">
        <w:rPr>
          <w:rFonts w:ascii="Calibri" w:hAnsi="Calibri"/>
          <w:noProof/>
          <w:sz w:val="22"/>
          <w:szCs w:val="22"/>
          <w:lang w:val="en-GB" w:eastAsia="en-GB"/>
        </w:rPr>
        <w:lastRenderedPageBreak/>
        <w:drawing>
          <wp:inline distT="0" distB="0" distL="0" distR="0" wp14:anchorId="43114046" wp14:editId="07DB897C">
            <wp:extent cx="3307080" cy="1758044"/>
            <wp:effectExtent l="0" t="0" r="762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5).png"/>
                    <pic:cNvPicPr/>
                  </pic:nvPicPr>
                  <pic:blipFill>
                    <a:blip r:embed="rId43"/>
                    <a:stretch>
                      <a:fillRect/>
                    </a:stretch>
                  </pic:blipFill>
                  <pic:spPr>
                    <a:xfrm>
                      <a:off x="0" y="0"/>
                      <a:ext cx="3322281" cy="1766125"/>
                    </a:xfrm>
                    <a:prstGeom prst="rect">
                      <a:avLst/>
                    </a:prstGeom>
                  </pic:spPr>
                </pic:pic>
              </a:graphicData>
            </a:graphic>
          </wp:inline>
        </w:drawing>
      </w:r>
    </w:p>
    <w:p w14:paraId="37A72DDF" w14:textId="77777777" w:rsidR="009F0955" w:rsidRPr="00A45A32" w:rsidRDefault="009F0955" w:rsidP="009F0955">
      <w:pPr>
        <w:pStyle w:val="Normaalweb"/>
        <w:spacing w:before="0" w:beforeAutospacing="0" w:after="240" w:afterAutospacing="0"/>
        <w:jc w:val="both"/>
        <w:rPr>
          <w:rFonts w:ascii="Calibri" w:hAnsi="Calibri"/>
          <w:sz w:val="22"/>
          <w:szCs w:val="22"/>
          <w:lang w:val="nl-BE" w:eastAsia="nl-BE"/>
        </w:rPr>
      </w:pPr>
      <w:r w:rsidRPr="00E828A8">
        <w:rPr>
          <w:rFonts w:ascii="Calibri" w:hAnsi="Calibri"/>
          <w:sz w:val="22"/>
          <w:szCs w:val="22"/>
          <w:highlight w:val="lightGray"/>
          <w:lang w:val="nl-BE" w:eastAsia="nl-BE"/>
        </w:rPr>
        <w:t>Deze zones kunnen in het huidige GIPOD niet geregistreerd worden. Door het toelaten van het registeren van een hinderzone en de daarbij horende hindergevolgen kan veel nauwkeuriger worden gecommuniceerd waar de hinder zich zal situeren en voor welke doelgroepen. Naar aanleiding van de huidige Hinderpremie kwamen steden en gemeenten vaak tot de vaststelling dat de hinderzone niet gelijk is aan de grondwerkzone en dat de afgeleide automatische hinderzone niet steeds strookt met de werkelijkheid.</w:t>
      </w:r>
      <w:r w:rsidRPr="00A45A32">
        <w:rPr>
          <w:rFonts w:ascii="Calibri" w:hAnsi="Calibri"/>
          <w:sz w:val="22"/>
          <w:szCs w:val="22"/>
          <w:lang w:val="nl-BE" w:eastAsia="nl-BE"/>
        </w:rPr>
        <w:t xml:space="preserve"> </w:t>
      </w:r>
    </w:p>
    <w:p w14:paraId="2397A126" w14:textId="77777777" w:rsidR="009F0955" w:rsidRPr="00E828A8" w:rsidRDefault="009F0955" w:rsidP="00E828A8">
      <w:pPr>
        <w:rPr>
          <w:b/>
          <w:bCs/>
          <w:highlight w:val="lightGray"/>
          <w:u w:val="single"/>
          <w:lang w:val="nl-BE" w:eastAsia="nl-BE"/>
        </w:rPr>
      </w:pPr>
      <w:bookmarkStart w:id="351" w:name="_Toc865433"/>
      <w:r w:rsidRPr="00E828A8">
        <w:rPr>
          <w:b/>
          <w:bCs/>
          <w:highlight w:val="lightGray"/>
          <w:u w:val="single"/>
          <w:lang w:val="nl-BE" w:eastAsia="nl-BE"/>
        </w:rPr>
        <w:t>Hinder op de plaats van de inname</w:t>
      </w:r>
      <w:bookmarkEnd w:id="351"/>
      <w:r w:rsidRPr="00E828A8">
        <w:rPr>
          <w:b/>
          <w:bCs/>
          <w:highlight w:val="lightGray"/>
          <w:u w:val="single"/>
          <w:lang w:val="nl-BE" w:eastAsia="nl-BE"/>
        </w:rPr>
        <w:tab/>
      </w:r>
    </w:p>
    <w:p w14:paraId="0B0E002E" w14:textId="77777777" w:rsidR="009F0955" w:rsidRPr="00A45A32" w:rsidRDefault="009F0955" w:rsidP="009F0955">
      <w:pPr>
        <w:pStyle w:val="Normaalweb"/>
        <w:spacing w:before="0" w:beforeAutospacing="0" w:after="0" w:afterAutospacing="0"/>
        <w:ind w:left="714"/>
        <w:rPr>
          <w:rFonts w:ascii="Calibri" w:hAnsi="Calibri"/>
          <w:sz w:val="22"/>
          <w:szCs w:val="22"/>
          <w:lang w:val="nl-BE" w:eastAsia="nl-BE"/>
        </w:rPr>
      </w:pPr>
    </w:p>
    <w:p w14:paraId="3329A23A" w14:textId="204EC7FA" w:rsidR="009F0955" w:rsidRPr="00A45A32" w:rsidRDefault="009F0955" w:rsidP="00BB4ACC">
      <w:pPr>
        <w:pStyle w:val="Normaalweb"/>
        <w:numPr>
          <w:ilvl w:val="0"/>
          <w:numId w:val="50"/>
        </w:numPr>
        <w:spacing w:before="0" w:beforeAutospacing="0" w:after="0" w:afterAutospacing="0"/>
        <w:rPr>
          <w:rFonts w:ascii="Calibri" w:hAnsi="Calibri"/>
          <w:sz w:val="22"/>
          <w:szCs w:val="22"/>
          <w:lang w:val="nl-BE" w:eastAsia="nl-BE"/>
        </w:rPr>
      </w:pPr>
      <w:r w:rsidRPr="00B93BEB">
        <w:rPr>
          <w:rFonts w:ascii="Calibri" w:hAnsi="Calibri"/>
          <w:b/>
          <w:sz w:val="22"/>
          <w:szCs w:val="22"/>
          <w:highlight w:val="lightGray"/>
          <w:lang w:val="nl-BE" w:eastAsia="nl-BE"/>
        </w:rPr>
        <w:t xml:space="preserve">Hinderzone </w:t>
      </w:r>
      <w:r w:rsidRPr="00B93BEB">
        <w:rPr>
          <w:rFonts w:ascii="Calibri" w:hAnsi="Calibri"/>
          <w:sz w:val="22"/>
          <w:szCs w:val="22"/>
          <w:highlight w:val="lightGray"/>
          <w:lang w:val="nl-BE" w:eastAsia="nl-BE"/>
        </w:rPr>
        <w:t>wordt bepaald door een innamezone</w:t>
      </w:r>
      <w:r w:rsidRPr="00A45A32">
        <w:rPr>
          <w:rFonts w:ascii="Calibri" w:hAnsi="Calibri"/>
          <w:sz w:val="22"/>
          <w:szCs w:val="22"/>
          <w:lang w:val="nl-BE" w:eastAsia="nl-BE"/>
        </w:rPr>
        <w:t xml:space="preserve"> </w:t>
      </w:r>
      <w:r w:rsidR="00B93BEB">
        <w:rPr>
          <w:rFonts w:ascii="Calibri" w:hAnsi="Calibri"/>
          <w:sz w:val="22"/>
          <w:szCs w:val="22"/>
          <w:lang w:val="nl-BE" w:eastAsia="nl-BE"/>
        </w:rPr>
        <w:t>= werfzone of evenementenzone</w:t>
      </w:r>
    </w:p>
    <w:p w14:paraId="5F4169C7" w14:textId="77777777" w:rsidR="009F0955" w:rsidRPr="00B93BEB" w:rsidRDefault="009F0955" w:rsidP="00BB4ACC">
      <w:pPr>
        <w:pStyle w:val="Normaalweb"/>
        <w:numPr>
          <w:ilvl w:val="0"/>
          <w:numId w:val="50"/>
        </w:numPr>
        <w:spacing w:before="0" w:beforeAutospacing="0" w:after="0" w:afterAutospacing="0"/>
        <w:rPr>
          <w:rFonts w:ascii="Calibri" w:hAnsi="Calibri"/>
          <w:sz w:val="22"/>
          <w:szCs w:val="22"/>
          <w:highlight w:val="lightGray"/>
          <w:lang w:val="nl-BE" w:eastAsia="nl-BE"/>
        </w:rPr>
      </w:pPr>
      <w:r w:rsidRPr="00B93BEB">
        <w:rPr>
          <w:rFonts w:ascii="Calibri" w:hAnsi="Calibri"/>
          <w:b/>
          <w:sz w:val="22"/>
          <w:szCs w:val="22"/>
          <w:highlight w:val="lightGray"/>
          <w:lang w:val="nl-BE" w:eastAsia="nl-BE"/>
        </w:rPr>
        <w:t>Hindergevolgen</w:t>
      </w:r>
      <w:r w:rsidRPr="00B93BEB">
        <w:rPr>
          <w:rFonts w:ascii="Calibri" w:hAnsi="Calibri"/>
          <w:sz w:val="22"/>
          <w:szCs w:val="22"/>
          <w:highlight w:val="lightGray"/>
          <w:lang w:val="nl-BE" w:eastAsia="nl-BE"/>
        </w:rPr>
        <w:t xml:space="preserve"> beschrijft de gevolgen voor de mobiliteit in die zone</w:t>
      </w:r>
    </w:p>
    <w:p w14:paraId="6B83E7E8" w14:textId="77777777" w:rsidR="009F0955" w:rsidRPr="00B93BEB" w:rsidRDefault="009F0955" w:rsidP="009F0955">
      <w:pPr>
        <w:pStyle w:val="Normaalweb"/>
        <w:spacing w:before="0" w:beforeAutospacing="0" w:after="0" w:afterAutospacing="0"/>
        <w:ind w:left="1440"/>
        <w:rPr>
          <w:rFonts w:ascii="Calibri" w:hAnsi="Calibri"/>
          <w:sz w:val="22"/>
          <w:szCs w:val="22"/>
          <w:highlight w:val="lightGray"/>
          <w:lang w:val="nl-BE" w:eastAsia="nl-BE"/>
        </w:rPr>
      </w:pPr>
    </w:p>
    <w:p w14:paraId="3E64AFB5" w14:textId="77777777" w:rsidR="009F0955" w:rsidRPr="00B93BEB" w:rsidRDefault="009F0955" w:rsidP="00BB4ACC">
      <w:pPr>
        <w:pStyle w:val="Normaalweb"/>
        <w:numPr>
          <w:ilvl w:val="1"/>
          <w:numId w:val="49"/>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fietsers op de rijbaan</w:t>
      </w:r>
    </w:p>
    <w:p w14:paraId="37B5997B" w14:textId="77777777" w:rsidR="009F0955" w:rsidRPr="00B93BEB" w:rsidRDefault="009F0955" w:rsidP="00BB4ACC">
      <w:pPr>
        <w:pStyle w:val="Normaalweb"/>
        <w:numPr>
          <w:ilvl w:val="1"/>
          <w:numId w:val="49"/>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enkel plaatselijk verkeer</w:t>
      </w:r>
    </w:p>
    <w:p w14:paraId="4CCDDEA5" w14:textId="77777777" w:rsidR="009F0955" w:rsidRPr="00B93BEB" w:rsidRDefault="009F0955" w:rsidP="00BB4ACC">
      <w:pPr>
        <w:pStyle w:val="Normaalweb"/>
        <w:numPr>
          <w:ilvl w:val="1"/>
          <w:numId w:val="49"/>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verminderde snelheid</w:t>
      </w:r>
    </w:p>
    <w:p w14:paraId="10E34D6A" w14:textId="77777777" w:rsidR="009F0955" w:rsidRPr="00B93BEB" w:rsidRDefault="009F0955" w:rsidP="00BB4ACC">
      <w:pPr>
        <w:pStyle w:val="Normaalweb"/>
        <w:numPr>
          <w:ilvl w:val="1"/>
          <w:numId w:val="49"/>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w:t>
      </w:r>
    </w:p>
    <w:p w14:paraId="7B1D9D71" w14:textId="77777777" w:rsidR="009F0955" w:rsidRPr="00B93BEB" w:rsidRDefault="009F0955" w:rsidP="009F0955">
      <w:pPr>
        <w:pStyle w:val="Normaalweb"/>
        <w:spacing w:before="0" w:beforeAutospacing="0" w:after="0" w:afterAutospacing="0"/>
        <w:rPr>
          <w:rFonts w:ascii="Calibri" w:hAnsi="Calibri"/>
          <w:sz w:val="22"/>
          <w:szCs w:val="22"/>
          <w:highlight w:val="lightGray"/>
          <w:lang w:val="nl-BE" w:eastAsia="nl-BE"/>
        </w:rPr>
      </w:pPr>
    </w:p>
    <w:p w14:paraId="3A2DF242" w14:textId="77777777" w:rsidR="009F0955" w:rsidRPr="00B93BEB" w:rsidRDefault="009F0955" w:rsidP="009F0955">
      <w:pPr>
        <w:pStyle w:val="Normaalweb"/>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Dit is voor een deel te vergelijken met de huidige manier van werken in GIPOD met het verschil dat:</w:t>
      </w:r>
    </w:p>
    <w:p w14:paraId="0FB3B1B6" w14:textId="77777777" w:rsidR="009F0955" w:rsidRPr="00B93BEB" w:rsidRDefault="009F0955" w:rsidP="00BB4ACC">
      <w:pPr>
        <w:pStyle w:val="Normaalweb"/>
        <w:numPr>
          <w:ilvl w:val="0"/>
          <w:numId w:val="50"/>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 xml:space="preserve">zone correcter wordt gedefinieerd  </w:t>
      </w:r>
    </w:p>
    <w:p w14:paraId="7BB53D86" w14:textId="77777777" w:rsidR="009F0955" w:rsidRPr="00B93BEB" w:rsidRDefault="009F0955" w:rsidP="00BB4ACC">
      <w:pPr>
        <w:pStyle w:val="Normaalweb"/>
        <w:numPr>
          <w:ilvl w:val="0"/>
          <w:numId w:val="50"/>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de soorten hinder worden herbekeken (huidige lijsten moeten aangepast worden)</w:t>
      </w:r>
    </w:p>
    <w:p w14:paraId="73063689" w14:textId="77777777" w:rsidR="009F0955" w:rsidRPr="00B93BEB" w:rsidRDefault="009F0955" w:rsidP="00BB4ACC">
      <w:pPr>
        <w:pStyle w:val="Normaalweb"/>
        <w:numPr>
          <w:ilvl w:val="0"/>
          <w:numId w:val="50"/>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er per doelgroep kan (maar niet moet) gewerkt worden</w:t>
      </w:r>
    </w:p>
    <w:p w14:paraId="50672586" w14:textId="77777777" w:rsidR="009F0955" w:rsidRPr="00B93BEB" w:rsidRDefault="009F0955" w:rsidP="00BB4ACC">
      <w:pPr>
        <w:pStyle w:val="Normaalweb"/>
        <w:numPr>
          <w:ilvl w:val="0"/>
          <w:numId w:val="50"/>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de hinder gevolgen door steden en gemeenten wordt bepaald bij het verlenen van de signalisatievergunning</w:t>
      </w:r>
    </w:p>
    <w:p w14:paraId="201753FB" w14:textId="77777777" w:rsidR="009F0955" w:rsidRPr="00B93BEB" w:rsidRDefault="009F0955" w:rsidP="00BB4ACC">
      <w:pPr>
        <w:pStyle w:val="Normaalweb"/>
        <w:numPr>
          <w:ilvl w:val="0"/>
          <w:numId w:val="50"/>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de steden en gemeenten deze hinder kunnen aanpassen en bevestigen</w:t>
      </w:r>
    </w:p>
    <w:p w14:paraId="39FD96E8" w14:textId="77777777" w:rsidR="009F0955" w:rsidRPr="00B93BEB" w:rsidRDefault="009F0955" w:rsidP="009F0955">
      <w:pPr>
        <w:pStyle w:val="Normaalweb"/>
        <w:spacing w:before="0" w:beforeAutospacing="0" w:after="0" w:afterAutospacing="0"/>
        <w:rPr>
          <w:rFonts w:ascii="Calibri" w:hAnsi="Calibri"/>
          <w:sz w:val="22"/>
          <w:szCs w:val="22"/>
          <w:highlight w:val="lightGray"/>
          <w:lang w:val="nl-BE" w:eastAsia="nl-BE"/>
        </w:rPr>
      </w:pPr>
    </w:p>
    <w:p w14:paraId="50930A23" w14:textId="77777777" w:rsidR="009F0955" w:rsidRPr="00A45A32" w:rsidRDefault="009F0955" w:rsidP="009F0955">
      <w:pPr>
        <w:pStyle w:val="Normaalweb"/>
        <w:spacing w:before="0" w:beforeAutospacing="0" w:after="0" w:afterAutospacing="0"/>
        <w:rPr>
          <w:rFonts w:ascii="Calibri" w:hAnsi="Calibri"/>
          <w:sz w:val="22"/>
          <w:szCs w:val="22"/>
          <w:lang w:val="nl-BE" w:eastAsia="nl-BE"/>
        </w:rPr>
      </w:pPr>
      <w:r w:rsidRPr="00B93BEB">
        <w:rPr>
          <w:rFonts w:ascii="Calibri" w:hAnsi="Calibri"/>
          <w:sz w:val="22"/>
          <w:szCs w:val="22"/>
          <w:highlight w:val="lightGray"/>
          <w:lang w:val="nl-BE" w:eastAsia="nl-BE"/>
        </w:rPr>
        <w:t>Het moet dan mogelijk zijn om via de UI of via de services niet enkel de hinderzone van de basisinname op te vragen maar tevens die van het totale project  zodat men  - indien  gewenst - een totaal beeld krijgt.</w:t>
      </w:r>
      <w:r w:rsidRPr="00A45A32">
        <w:rPr>
          <w:rFonts w:ascii="Calibri" w:hAnsi="Calibri"/>
          <w:sz w:val="22"/>
          <w:szCs w:val="22"/>
          <w:lang w:val="nl-BE" w:eastAsia="nl-BE"/>
        </w:rPr>
        <w:t xml:space="preserve"> </w:t>
      </w:r>
    </w:p>
    <w:p w14:paraId="33F8C1F9" w14:textId="77777777" w:rsidR="009F0955" w:rsidRPr="00A45A32" w:rsidRDefault="009F0955" w:rsidP="009F0955">
      <w:pPr>
        <w:pStyle w:val="Normaalweb"/>
        <w:spacing w:before="0" w:beforeAutospacing="0" w:after="0" w:afterAutospacing="0"/>
        <w:rPr>
          <w:rFonts w:ascii="Calibri" w:hAnsi="Calibri"/>
          <w:sz w:val="22"/>
          <w:szCs w:val="22"/>
          <w:lang w:val="nl-BE" w:eastAsia="nl-BE"/>
        </w:rPr>
      </w:pPr>
    </w:p>
    <w:p w14:paraId="6106CF8A" w14:textId="715E55E7" w:rsidR="009F0955" w:rsidRPr="00A45A32" w:rsidRDefault="009F0955" w:rsidP="009F0955">
      <w:pPr>
        <w:pStyle w:val="Normaalweb"/>
        <w:spacing w:before="0" w:beforeAutospacing="0" w:after="0" w:afterAutospacing="0"/>
        <w:rPr>
          <w:rFonts w:ascii="Calibri" w:hAnsi="Calibri"/>
          <w:sz w:val="22"/>
          <w:szCs w:val="22"/>
          <w:lang w:val="nl-BE" w:eastAsia="nl-BE"/>
        </w:rPr>
      </w:pPr>
      <w:r w:rsidRPr="00B93BEB">
        <w:rPr>
          <w:rFonts w:ascii="Calibri" w:hAnsi="Calibri"/>
          <w:sz w:val="22"/>
          <w:szCs w:val="22"/>
          <w:highlight w:val="lightGray"/>
          <w:lang w:val="nl-BE" w:eastAsia="nl-BE"/>
        </w:rPr>
        <w:t>De hinder zal meestal gekoppeld zijn aan de inname zone maar zou kunnen voor een specifieke zone zijn (bv werfzone of evenementenzone,…) De  business regels zullen bepalen wat GIPOD zal toelaten</w:t>
      </w:r>
    </w:p>
    <w:p w14:paraId="5D54D472" w14:textId="77777777" w:rsidR="009F0955" w:rsidRPr="00A45A32" w:rsidRDefault="009F0955" w:rsidP="009F0955">
      <w:pPr>
        <w:pStyle w:val="Normaalweb"/>
        <w:spacing w:before="0" w:beforeAutospacing="0" w:after="0" w:afterAutospacing="0"/>
        <w:rPr>
          <w:rFonts w:ascii="Calibri" w:hAnsi="Calibri"/>
          <w:sz w:val="22"/>
          <w:szCs w:val="22"/>
          <w:lang w:val="nl-BE" w:eastAsia="nl-BE"/>
        </w:rPr>
      </w:pPr>
    </w:p>
    <w:p w14:paraId="1A670829" w14:textId="77777777" w:rsidR="009F0955" w:rsidRPr="00B93BEB" w:rsidRDefault="009F0955" w:rsidP="00B93BEB">
      <w:pPr>
        <w:rPr>
          <w:b/>
          <w:bCs/>
          <w:highlight w:val="lightGray"/>
          <w:u w:val="single"/>
          <w:lang w:val="nl-BE" w:eastAsia="nl-BE"/>
        </w:rPr>
      </w:pPr>
      <w:bookmarkStart w:id="352" w:name="_Toc865434"/>
      <w:r w:rsidRPr="00B93BEB">
        <w:rPr>
          <w:b/>
          <w:bCs/>
          <w:highlight w:val="lightGray"/>
          <w:u w:val="single"/>
          <w:lang w:val="nl-BE" w:eastAsia="nl-BE"/>
        </w:rPr>
        <w:t>Hinder op een andere plaats dan de inname</w:t>
      </w:r>
      <w:bookmarkEnd w:id="352"/>
    </w:p>
    <w:p w14:paraId="7DB0D233" w14:textId="77777777" w:rsidR="009F0955" w:rsidRPr="00A45A32" w:rsidRDefault="009F0955" w:rsidP="009F0955">
      <w:pPr>
        <w:rPr>
          <w:lang w:val="nl-BE" w:eastAsia="nl-BE"/>
        </w:rPr>
      </w:pPr>
    </w:p>
    <w:p w14:paraId="037CEF68" w14:textId="77777777" w:rsidR="009F0955" w:rsidRPr="00B93BEB" w:rsidRDefault="009F0955" w:rsidP="00BB4ACC">
      <w:pPr>
        <w:pStyle w:val="Normaalweb"/>
        <w:numPr>
          <w:ilvl w:val="0"/>
          <w:numId w:val="49"/>
        </w:numPr>
        <w:spacing w:before="0" w:beforeAutospacing="0" w:after="0" w:afterAutospacing="0"/>
        <w:ind w:left="714" w:hanging="357"/>
        <w:rPr>
          <w:rFonts w:ascii="Calibri" w:hAnsi="Calibri"/>
          <w:sz w:val="22"/>
          <w:szCs w:val="22"/>
          <w:highlight w:val="lightGray"/>
          <w:lang w:val="nl-BE" w:eastAsia="nl-BE"/>
        </w:rPr>
      </w:pPr>
      <w:r w:rsidRPr="00B93BEB">
        <w:rPr>
          <w:rFonts w:ascii="Calibri" w:hAnsi="Calibri"/>
          <w:b/>
          <w:sz w:val="22"/>
          <w:szCs w:val="22"/>
          <w:highlight w:val="lightGray"/>
          <w:lang w:val="nl-BE" w:eastAsia="nl-BE"/>
        </w:rPr>
        <w:lastRenderedPageBreak/>
        <w:t>Hinderzone</w:t>
      </w:r>
      <w:r w:rsidRPr="00B93BEB">
        <w:rPr>
          <w:rFonts w:ascii="Calibri" w:hAnsi="Calibri"/>
          <w:sz w:val="22"/>
          <w:szCs w:val="22"/>
          <w:highlight w:val="lightGray"/>
          <w:lang w:val="nl-BE" w:eastAsia="nl-BE"/>
        </w:rPr>
        <w:t xml:space="preserve"> wordt bepaald door de plaats waar er hinder is ten gevolge van één of meer innames (al dan niet op Openbaar Domein) </w:t>
      </w:r>
      <w:r w:rsidRPr="00B93BEB">
        <w:rPr>
          <w:rFonts w:ascii="Calibri" w:hAnsi="Calibri"/>
          <w:i/>
          <w:sz w:val="22"/>
          <w:szCs w:val="22"/>
          <w:highlight w:val="lightGray"/>
          <w:lang w:val="nl-BE" w:eastAsia="nl-BE"/>
        </w:rPr>
        <w:t>bij wijze van voorbeeld</w:t>
      </w:r>
    </w:p>
    <w:p w14:paraId="6AF92C70" w14:textId="77777777" w:rsidR="009F0955" w:rsidRPr="00B93BEB" w:rsidRDefault="009F0955" w:rsidP="00BB4ACC">
      <w:pPr>
        <w:pStyle w:val="Normaalweb"/>
        <w:numPr>
          <w:ilvl w:val="1"/>
          <w:numId w:val="49"/>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 xml:space="preserve">zone in een stad waar hinder is door verschillende werken </w:t>
      </w:r>
    </w:p>
    <w:p w14:paraId="742AC5B6" w14:textId="77777777" w:rsidR="009F0955" w:rsidRPr="00B93BEB" w:rsidRDefault="009F0955" w:rsidP="00BB4ACC">
      <w:pPr>
        <w:pStyle w:val="Normaalweb"/>
        <w:numPr>
          <w:ilvl w:val="1"/>
          <w:numId w:val="49"/>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deel dat afgesloten is omdat het enkel doodlopende straten zijn</w:t>
      </w:r>
    </w:p>
    <w:p w14:paraId="27EFCF3B" w14:textId="77777777" w:rsidR="009F0955" w:rsidRPr="00B93BEB" w:rsidRDefault="009F0955" w:rsidP="00BB4ACC">
      <w:pPr>
        <w:pStyle w:val="Normaalweb"/>
        <w:numPr>
          <w:ilvl w:val="1"/>
          <w:numId w:val="49"/>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aanpalende straat waar er extra filevorming is enz</w:t>
      </w:r>
    </w:p>
    <w:p w14:paraId="35EDC481" w14:textId="77777777" w:rsidR="009F0955" w:rsidRPr="00B93BEB" w:rsidRDefault="009F0955" w:rsidP="009F0955">
      <w:pPr>
        <w:pStyle w:val="Normaalweb"/>
        <w:spacing w:before="0" w:beforeAutospacing="0" w:after="0" w:afterAutospacing="0"/>
        <w:rPr>
          <w:rFonts w:ascii="Calibri" w:hAnsi="Calibri"/>
          <w:sz w:val="22"/>
          <w:szCs w:val="22"/>
          <w:highlight w:val="lightGray"/>
          <w:lang w:val="nl-BE" w:eastAsia="nl-BE"/>
        </w:rPr>
      </w:pPr>
    </w:p>
    <w:p w14:paraId="7D9859EF" w14:textId="77777777" w:rsidR="009F0955" w:rsidRPr="00B93BEB" w:rsidRDefault="009F0955" w:rsidP="00BB4ACC">
      <w:pPr>
        <w:pStyle w:val="Normaalweb"/>
        <w:numPr>
          <w:ilvl w:val="0"/>
          <w:numId w:val="49"/>
        </w:numPr>
        <w:spacing w:before="0" w:beforeAutospacing="0" w:after="0" w:afterAutospacing="0"/>
        <w:ind w:left="714" w:hanging="357"/>
        <w:rPr>
          <w:rFonts w:ascii="Calibri" w:hAnsi="Calibri"/>
          <w:sz w:val="22"/>
          <w:szCs w:val="22"/>
          <w:highlight w:val="lightGray"/>
          <w:lang w:val="nl-BE" w:eastAsia="nl-BE"/>
        </w:rPr>
      </w:pPr>
      <w:r w:rsidRPr="00B93BEB">
        <w:rPr>
          <w:rFonts w:ascii="Calibri" w:hAnsi="Calibri"/>
          <w:b/>
          <w:sz w:val="22"/>
          <w:szCs w:val="22"/>
          <w:highlight w:val="lightGray"/>
          <w:lang w:val="nl-BE" w:eastAsia="nl-BE"/>
        </w:rPr>
        <w:t>Hindergevolgen</w:t>
      </w:r>
      <w:r w:rsidRPr="00B93BEB">
        <w:rPr>
          <w:rFonts w:ascii="Calibri" w:hAnsi="Calibri"/>
          <w:sz w:val="22"/>
          <w:szCs w:val="22"/>
          <w:highlight w:val="lightGray"/>
          <w:lang w:val="nl-BE" w:eastAsia="nl-BE"/>
        </w:rPr>
        <w:t xml:space="preserve"> beschrijft de gevolgen voor de mobiliteit in die zone</w:t>
      </w:r>
    </w:p>
    <w:p w14:paraId="58BF1431" w14:textId="77777777" w:rsidR="009F0955" w:rsidRPr="00B93BEB" w:rsidRDefault="009F0955" w:rsidP="00BB4ACC">
      <w:pPr>
        <w:pStyle w:val="Normaalweb"/>
        <w:numPr>
          <w:ilvl w:val="1"/>
          <w:numId w:val="49"/>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handelaars niet bereikbaar</w:t>
      </w:r>
    </w:p>
    <w:p w14:paraId="35768B12" w14:textId="77777777" w:rsidR="009F0955" w:rsidRPr="00B93BEB" w:rsidRDefault="009F0955" w:rsidP="00BB4ACC">
      <w:pPr>
        <w:pStyle w:val="Normaalweb"/>
        <w:numPr>
          <w:ilvl w:val="1"/>
          <w:numId w:val="49"/>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filevorming</w:t>
      </w:r>
    </w:p>
    <w:p w14:paraId="1FC20144" w14:textId="77777777" w:rsidR="009F0955" w:rsidRPr="00B93BEB" w:rsidRDefault="009F0955" w:rsidP="00BB4ACC">
      <w:pPr>
        <w:pStyle w:val="Normaalweb"/>
        <w:numPr>
          <w:ilvl w:val="1"/>
          <w:numId w:val="49"/>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verminderde doorstroming</w:t>
      </w:r>
    </w:p>
    <w:p w14:paraId="70B74B5E" w14:textId="77777777" w:rsidR="009F0955" w:rsidRPr="00B93BEB" w:rsidRDefault="009F0955" w:rsidP="00BB4ACC">
      <w:pPr>
        <w:pStyle w:val="Normaalweb"/>
        <w:numPr>
          <w:ilvl w:val="1"/>
          <w:numId w:val="49"/>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verminderde snelheid</w:t>
      </w:r>
    </w:p>
    <w:p w14:paraId="3D8FF146" w14:textId="4432FF0C" w:rsidR="009F0955" w:rsidRPr="00B93BEB" w:rsidRDefault="009F0955" w:rsidP="00BB4ACC">
      <w:pPr>
        <w:pStyle w:val="Normaalweb"/>
        <w:numPr>
          <w:ilvl w:val="1"/>
          <w:numId w:val="49"/>
        </w:numPr>
        <w:spacing w:before="0" w:beforeAutospacing="0" w:after="0" w:afterAutospacing="0"/>
        <w:rPr>
          <w:rFonts w:ascii="Calibri" w:hAnsi="Calibri"/>
          <w:sz w:val="22"/>
          <w:szCs w:val="22"/>
          <w:highlight w:val="lightGray"/>
          <w:lang w:val="nl-BE" w:eastAsia="nl-BE"/>
        </w:rPr>
      </w:pPr>
      <w:r w:rsidRPr="00B93BEB">
        <w:rPr>
          <w:rFonts w:ascii="Calibri" w:hAnsi="Calibri"/>
          <w:sz w:val="22"/>
          <w:szCs w:val="22"/>
          <w:highlight w:val="lightGray"/>
          <w:lang w:val="nl-BE" w:eastAsia="nl-BE"/>
        </w:rPr>
        <w:t>….</w:t>
      </w:r>
    </w:p>
    <w:p w14:paraId="4FE94537" w14:textId="21C4C6C4" w:rsidR="009F0955" w:rsidRPr="009F51F3" w:rsidRDefault="009F0955" w:rsidP="009F0955">
      <w:pPr>
        <w:pStyle w:val="Normaalweb"/>
        <w:spacing w:before="0" w:beforeAutospacing="0" w:after="240" w:afterAutospacing="0"/>
        <w:jc w:val="both"/>
        <w:rPr>
          <w:rFonts w:ascii="Calibri" w:hAnsi="Calibri"/>
          <w:sz w:val="22"/>
          <w:szCs w:val="22"/>
          <w:highlight w:val="lightGray"/>
          <w:lang w:val="nl-BE" w:eastAsia="nl-BE"/>
        </w:rPr>
      </w:pPr>
      <w:r w:rsidRPr="00B93BEB">
        <w:rPr>
          <w:rFonts w:ascii="Calibri" w:hAnsi="Calibri"/>
          <w:sz w:val="22"/>
          <w:szCs w:val="22"/>
          <w:highlight w:val="lightGray"/>
          <w:lang w:val="nl-BE" w:eastAsia="nl-BE"/>
        </w:rPr>
        <w:t>Deze gegevens kunnen enkel door steden en gemeenten worden geregistreerd. Het gaat hier immers over gevolgen op het openbaar domein op een andere plaats dan de inname. Hiervoor is de kennis van en het overzicht over het domein nodig. Een individuele aannemer of één enkel netbeheerder heeft dit totaal beeld niet.</w:t>
      </w:r>
      <w:r w:rsidR="00D86F00">
        <w:rPr>
          <w:rFonts w:ascii="Calibri" w:hAnsi="Calibri"/>
          <w:sz w:val="22"/>
          <w:szCs w:val="22"/>
          <w:highlight w:val="lightGray"/>
          <w:lang w:val="nl-BE" w:eastAsia="nl-BE"/>
        </w:rPr>
        <w:t xml:space="preserve"> </w:t>
      </w:r>
      <w:r w:rsidRPr="00B93BEB">
        <w:rPr>
          <w:rFonts w:ascii="Calibri" w:hAnsi="Calibri"/>
          <w:sz w:val="22"/>
          <w:szCs w:val="22"/>
          <w:highlight w:val="lightGray"/>
          <w:lang w:val="nl-BE" w:eastAsia="nl-BE"/>
        </w:rPr>
        <w:t>GIPOD moet dit mogelijk maken en zal hiervoor voor een deel gegevens halen uit de signalisatievergunning (verkeersmaatregelen) die beschikbaar zijn als een lokaal gelinkt besluit maar er zal ook nog een rest categorie zijn die enkel bepaald kan worden omdat de lokale overheid een overzicht heeft over het geheel. De gewenste verplichtingen (en eventuele groei ervan) zal nog met steden en gemeenten besproken worden.</w:t>
      </w:r>
      <w:r w:rsidRPr="00A45A32">
        <w:rPr>
          <w:rFonts w:ascii="Calibri" w:hAnsi="Calibri"/>
          <w:sz w:val="22"/>
          <w:szCs w:val="22"/>
          <w:lang w:val="nl-BE" w:eastAsia="nl-BE"/>
        </w:rPr>
        <w:t xml:space="preserve"> </w:t>
      </w:r>
    </w:p>
    <w:p w14:paraId="350F5A05" w14:textId="4636BCA0" w:rsidR="009776AC" w:rsidRDefault="007B4060" w:rsidP="00E83347">
      <w:pPr>
        <w:pStyle w:val="Kop2"/>
      </w:pPr>
      <w:bookmarkStart w:id="353" w:name="_Toc34597060"/>
      <w:r>
        <w:t>Uitwerking in GIPOD</w:t>
      </w:r>
      <w:bookmarkEnd w:id="353"/>
    </w:p>
    <w:p w14:paraId="7692AAE8" w14:textId="77777777" w:rsidR="007B4060" w:rsidRPr="00F852B6" w:rsidRDefault="007B4060" w:rsidP="00304B7D">
      <w:pPr>
        <w:pStyle w:val="Kop4"/>
      </w:pPr>
      <w:bookmarkStart w:id="354" w:name="_Toc34597061"/>
      <w:r>
        <w:t>Algemeen overzicht</w:t>
      </w:r>
      <w:bookmarkEnd w:id="354"/>
    </w:p>
    <w:p w14:paraId="603C8C87" w14:textId="77777777" w:rsidR="00A835F3" w:rsidRPr="00817F2B" w:rsidRDefault="00A835F3" w:rsidP="00A835F3">
      <w:pPr>
        <w:pStyle w:val="Lijstalinea"/>
        <w:ind w:left="720"/>
        <w:jc w:val="both"/>
        <w:rPr>
          <w:highlight w:val="lightGray"/>
          <w:lang w:val="nl-BE"/>
        </w:rPr>
      </w:pPr>
    </w:p>
    <w:p w14:paraId="60A2135A" w14:textId="6B0914DB" w:rsidR="00257000" w:rsidRPr="00762D1A" w:rsidRDefault="00BD00AB" w:rsidP="00BD00AB">
      <w:pPr>
        <w:jc w:val="both"/>
        <w:rPr>
          <w:lang w:val="nl-BE"/>
        </w:rPr>
      </w:pPr>
      <w:r w:rsidRPr="00BD00AB">
        <w:rPr>
          <w:lang w:val="nl-BE"/>
        </w:rPr>
        <w:t xml:space="preserve">In </w:t>
      </w:r>
      <w:r>
        <w:rPr>
          <w:lang w:val="nl-BE"/>
        </w:rPr>
        <w:t xml:space="preserve">GIPOD wordt er voor een bepaalde periode een hinder geregistreerd. Deze hinder kan meer dan één hinderzone hebben </w:t>
      </w:r>
      <w:r w:rsidR="004D2DB3">
        <w:rPr>
          <w:lang w:val="nl-BE"/>
        </w:rPr>
        <w:t xml:space="preserve">met </w:t>
      </w:r>
      <w:r w:rsidR="001655C3">
        <w:rPr>
          <w:lang w:val="nl-BE"/>
        </w:rPr>
        <w:t>verschillende  gevolgen voor de verschillende zones.</w:t>
      </w:r>
    </w:p>
    <w:p w14:paraId="4228868C" w14:textId="77777777" w:rsidR="00762D1A" w:rsidRDefault="00257000" w:rsidP="00BD00AB">
      <w:pPr>
        <w:jc w:val="both"/>
        <w:rPr>
          <w:lang w:val="nl-BE"/>
        </w:rPr>
      </w:pPr>
      <w:r w:rsidRPr="00257000">
        <w:rPr>
          <w:lang w:val="nl-BE"/>
        </w:rPr>
        <w:t xml:space="preserve">Per </w:t>
      </w:r>
      <w:r>
        <w:rPr>
          <w:lang w:val="nl-BE"/>
        </w:rPr>
        <w:t>i</w:t>
      </w:r>
      <w:r w:rsidRPr="00257000">
        <w:rPr>
          <w:lang w:val="nl-BE"/>
        </w:rPr>
        <w:t>nna</w:t>
      </w:r>
      <w:r>
        <w:rPr>
          <w:lang w:val="nl-BE"/>
        </w:rPr>
        <w:t xml:space="preserve">me </w:t>
      </w:r>
      <w:r w:rsidR="00762D1A">
        <w:rPr>
          <w:lang w:val="nl-BE"/>
        </w:rPr>
        <w:t>kunnen er verschillende hinders zijn op een verschillend periode.</w:t>
      </w:r>
    </w:p>
    <w:p w14:paraId="6A856BED" w14:textId="0C0180C1" w:rsidR="00762D1A" w:rsidRDefault="00762D1A" w:rsidP="00BD00AB">
      <w:pPr>
        <w:jc w:val="both"/>
        <w:rPr>
          <w:lang w:val="nl-BE"/>
        </w:rPr>
      </w:pPr>
      <w:r>
        <w:rPr>
          <w:lang w:val="nl-BE"/>
        </w:rPr>
        <w:t>In een latere fase zal het ook mogelijk zijn om hinder aan meer dan 1 inname te koppelen</w:t>
      </w:r>
    </w:p>
    <w:p w14:paraId="30B515ED" w14:textId="2E16E636" w:rsidR="00ED4CBC" w:rsidRDefault="00ED4CBC" w:rsidP="00BD00AB">
      <w:pPr>
        <w:jc w:val="both"/>
        <w:rPr>
          <w:lang w:val="nl-BE"/>
        </w:rPr>
      </w:pPr>
    </w:p>
    <w:p w14:paraId="3F8A798A" w14:textId="533C5360" w:rsidR="00ED4CBC" w:rsidRDefault="00ED4CBC" w:rsidP="00BD00AB">
      <w:pPr>
        <w:jc w:val="both"/>
        <w:rPr>
          <w:lang w:val="nl-BE"/>
        </w:rPr>
      </w:pPr>
      <w:r>
        <w:rPr>
          <w:noProof/>
          <w:lang w:val="nl-BE"/>
        </w:rPr>
        <w:drawing>
          <wp:inline distT="0" distB="0" distL="0" distR="0" wp14:anchorId="4C5760DE" wp14:editId="1F8FF0A1">
            <wp:extent cx="2880360" cy="2120183"/>
            <wp:effectExtent l="19050" t="19050" r="15240" b="13970"/>
            <wp:docPr id="13" name="Afbeelding 13" descr="Afbeelding met schermafbeelding,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inderconcepten.PNG"/>
                    <pic:cNvPicPr/>
                  </pic:nvPicPr>
                  <pic:blipFill>
                    <a:blip r:embed="rId44"/>
                    <a:stretch>
                      <a:fillRect/>
                    </a:stretch>
                  </pic:blipFill>
                  <pic:spPr>
                    <a:xfrm>
                      <a:off x="0" y="0"/>
                      <a:ext cx="2885525" cy="2123985"/>
                    </a:xfrm>
                    <a:prstGeom prst="rect">
                      <a:avLst/>
                    </a:prstGeom>
                    <a:ln>
                      <a:solidFill>
                        <a:schemeClr val="accent2"/>
                      </a:solidFill>
                    </a:ln>
                  </pic:spPr>
                </pic:pic>
              </a:graphicData>
            </a:graphic>
          </wp:inline>
        </w:drawing>
      </w:r>
    </w:p>
    <w:p w14:paraId="22A98558" w14:textId="77777777" w:rsidR="00762D1A" w:rsidRDefault="00762D1A" w:rsidP="00BD00AB">
      <w:pPr>
        <w:jc w:val="both"/>
        <w:rPr>
          <w:lang w:val="nl-BE"/>
        </w:rPr>
      </w:pPr>
    </w:p>
    <w:p w14:paraId="403FDEC3" w14:textId="32931097" w:rsidR="009772A2" w:rsidRPr="00257000" w:rsidRDefault="009772A2" w:rsidP="00BD00AB">
      <w:pPr>
        <w:jc w:val="both"/>
        <w:rPr>
          <w:lang w:val="nl-BE"/>
        </w:rPr>
      </w:pPr>
    </w:p>
    <w:tbl>
      <w:tblPr>
        <w:tblStyle w:val="Tabelraster"/>
        <w:tblW w:w="10060" w:type="dxa"/>
        <w:tblLook w:val="04A0" w:firstRow="1" w:lastRow="0" w:firstColumn="1" w:lastColumn="0" w:noHBand="0" w:noVBand="1"/>
      </w:tblPr>
      <w:tblGrid>
        <w:gridCol w:w="2689"/>
        <w:gridCol w:w="1984"/>
        <w:gridCol w:w="5387"/>
      </w:tblGrid>
      <w:tr w:rsidR="00B437A3" w:rsidRPr="00F852B6" w14:paraId="6F9D54F1" w14:textId="77777777" w:rsidTr="00D602D1">
        <w:tc>
          <w:tcPr>
            <w:tcW w:w="2689" w:type="dxa"/>
          </w:tcPr>
          <w:p w14:paraId="3402AD2A" w14:textId="77777777" w:rsidR="00B437A3" w:rsidRPr="00F852B6" w:rsidRDefault="00B437A3" w:rsidP="00D602D1">
            <w:pPr>
              <w:rPr>
                <w:b/>
                <w:bCs/>
              </w:rPr>
            </w:pPr>
            <w:r w:rsidRPr="2450F05B">
              <w:rPr>
                <w:b/>
                <w:bCs/>
              </w:rPr>
              <w:t>ATTRIBUUT</w:t>
            </w:r>
          </w:p>
        </w:tc>
        <w:tc>
          <w:tcPr>
            <w:tcW w:w="1984" w:type="dxa"/>
          </w:tcPr>
          <w:p w14:paraId="65BA0297" w14:textId="77777777" w:rsidR="00B437A3" w:rsidRPr="00F852B6" w:rsidRDefault="00B437A3" w:rsidP="00D602D1">
            <w:pPr>
              <w:rPr>
                <w:b/>
                <w:bCs/>
              </w:rPr>
            </w:pPr>
            <w:r w:rsidRPr="2450F05B">
              <w:rPr>
                <w:b/>
                <w:bCs/>
              </w:rPr>
              <w:t>Verplicht?</w:t>
            </w:r>
          </w:p>
        </w:tc>
        <w:tc>
          <w:tcPr>
            <w:tcW w:w="5387" w:type="dxa"/>
          </w:tcPr>
          <w:p w14:paraId="2C024EFF" w14:textId="77777777" w:rsidR="00B437A3" w:rsidRPr="00F852B6" w:rsidRDefault="00B437A3" w:rsidP="00D602D1">
            <w:pPr>
              <w:rPr>
                <w:b/>
                <w:bCs/>
              </w:rPr>
            </w:pPr>
            <w:r w:rsidRPr="2450F05B">
              <w:rPr>
                <w:b/>
                <w:bCs/>
              </w:rPr>
              <w:t>Extra info</w:t>
            </w:r>
          </w:p>
        </w:tc>
      </w:tr>
      <w:tr w:rsidR="009A0738" w14:paraId="44B984E4" w14:textId="77777777" w:rsidTr="005E09D2">
        <w:tc>
          <w:tcPr>
            <w:tcW w:w="2689" w:type="dxa"/>
          </w:tcPr>
          <w:p w14:paraId="317C2C82" w14:textId="77777777" w:rsidR="009A0738" w:rsidRPr="00EF4FA6" w:rsidRDefault="009A0738" w:rsidP="005E09D2">
            <w:r>
              <w:t>ID</w:t>
            </w:r>
          </w:p>
        </w:tc>
        <w:tc>
          <w:tcPr>
            <w:tcW w:w="1984" w:type="dxa"/>
          </w:tcPr>
          <w:p w14:paraId="03C44C80" w14:textId="77777777" w:rsidR="009A0738" w:rsidRDefault="009A0738" w:rsidP="005E09D2">
            <w:r>
              <w:t>X</w:t>
            </w:r>
          </w:p>
        </w:tc>
        <w:tc>
          <w:tcPr>
            <w:tcW w:w="5387" w:type="dxa"/>
          </w:tcPr>
          <w:p w14:paraId="1CB772BD" w14:textId="77777777" w:rsidR="009A0738" w:rsidRDefault="009A0738" w:rsidP="005E09D2"/>
        </w:tc>
      </w:tr>
      <w:tr w:rsidR="00B437A3" w14:paraId="014B48F6" w14:textId="77777777" w:rsidTr="00D602D1">
        <w:tc>
          <w:tcPr>
            <w:tcW w:w="2689" w:type="dxa"/>
          </w:tcPr>
          <w:p w14:paraId="01D08642" w14:textId="77777777" w:rsidR="00B437A3" w:rsidRPr="00121FD6" w:rsidRDefault="00B437A3" w:rsidP="00D602D1">
            <w:r>
              <w:t>Beheerder</w:t>
            </w:r>
          </w:p>
        </w:tc>
        <w:tc>
          <w:tcPr>
            <w:tcW w:w="1984" w:type="dxa"/>
          </w:tcPr>
          <w:p w14:paraId="37BB4A40" w14:textId="77777777" w:rsidR="00B437A3" w:rsidRDefault="00B437A3" w:rsidP="00D602D1">
            <w:r>
              <w:t>X</w:t>
            </w:r>
          </w:p>
        </w:tc>
        <w:tc>
          <w:tcPr>
            <w:tcW w:w="5387" w:type="dxa"/>
          </w:tcPr>
          <w:p w14:paraId="271C3C8A" w14:textId="7502C35C" w:rsidR="00B437A3" w:rsidRDefault="009A0738" w:rsidP="00D602D1">
            <w:r>
              <w:t>Lokale overheid</w:t>
            </w:r>
          </w:p>
        </w:tc>
      </w:tr>
      <w:tr w:rsidR="00B437A3" w14:paraId="04992CF5" w14:textId="77777777" w:rsidTr="00D602D1">
        <w:tc>
          <w:tcPr>
            <w:tcW w:w="2689" w:type="dxa"/>
          </w:tcPr>
          <w:p w14:paraId="403ABC24" w14:textId="77777777" w:rsidR="00B437A3" w:rsidRDefault="00B437A3" w:rsidP="00D602D1">
            <w:r>
              <w:t>Beschrijving</w:t>
            </w:r>
          </w:p>
        </w:tc>
        <w:tc>
          <w:tcPr>
            <w:tcW w:w="1984" w:type="dxa"/>
          </w:tcPr>
          <w:p w14:paraId="28508274" w14:textId="0C44298D" w:rsidR="00B437A3" w:rsidRDefault="00B437A3" w:rsidP="00D602D1"/>
        </w:tc>
        <w:tc>
          <w:tcPr>
            <w:tcW w:w="5387" w:type="dxa"/>
          </w:tcPr>
          <w:p w14:paraId="33A9651F" w14:textId="77777777" w:rsidR="00B437A3" w:rsidRDefault="00B437A3" w:rsidP="00D602D1"/>
        </w:tc>
      </w:tr>
      <w:tr w:rsidR="00B437A3" w14:paraId="09659B15" w14:textId="77777777" w:rsidTr="00D602D1">
        <w:tc>
          <w:tcPr>
            <w:tcW w:w="2689" w:type="dxa"/>
          </w:tcPr>
          <w:p w14:paraId="035E6C8E" w14:textId="77777777" w:rsidR="00B437A3" w:rsidRDefault="00B437A3" w:rsidP="00D602D1">
            <w:r>
              <w:t>Contactinformatie</w:t>
            </w:r>
          </w:p>
        </w:tc>
        <w:tc>
          <w:tcPr>
            <w:tcW w:w="1984" w:type="dxa"/>
          </w:tcPr>
          <w:p w14:paraId="587723E1" w14:textId="77777777" w:rsidR="00B437A3" w:rsidRDefault="00B437A3" w:rsidP="00D602D1">
            <w:r>
              <w:t>X</w:t>
            </w:r>
          </w:p>
        </w:tc>
        <w:tc>
          <w:tcPr>
            <w:tcW w:w="5387" w:type="dxa"/>
          </w:tcPr>
          <w:p w14:paraId="6DA85397" w14:textId="77777777" w:rsidR="00B437A3" w:rsidRDefault="00B437A3" w:rsidP="00D602D1">
            <w:r>
              <w:t>min. organisatienaam &amp; emailadres</w:t>
            </w:r>
          </w:p>
          <w:p w14:paraId="6D9BB46D" w14:textId="77777777" w:rsidR="00B437A3" w:rsidRDefault="00B437A3" w:rsidP="00D602D1">
            <w:r>
              <w:t>meerdere sets contactinformatie mogelijk</w:t>
            </w:r>
          </w:p>
        </w:tc>
      </w:tr>
      <w:tr w:rsidR="00B06D2E" w14:paraId="3801A10D" w14:textId="77777777" w:rsidTr="00D602D1">
        <w:tc>
          <w:tcPr>
            <w:tcW w:w="2689" w:type="dxa"/>
          </w:tcPr>
          <w:p w14:paraId="1742A41F" w14:textId="728074E7" w:rsidR="00B06D2E" w:rsidRDefault="00B06D2E" w:rsidP="00B06D2E">
            <w:r>
              <w:t>Periode</w:t>
            </w:r>
          </w:p>
        </w:tc>
        <w:tc>
          <w:tcPr>
            <w:tcW w:w="1984" w:type="dxa"/>
          </w:tcPr>
          <w:p w14:paraId="729EF49A" w14:textId="4511AFFD" w:rsidR="00B06D2E" w:rsidRDefault="00B06D2E" w:rsidP="00B06D2E">
            <w:r>
              <w:t>X</w:t>
            </w:r>
          </w:p>
        </w:tc>
        <w:tc>
          <w:tcPr>
            <w:tcW w:w="5387" w:type="dxa"/>
          </w:tcPr>
          <w:p w14:paraId="571ABE41" w14:textId="5299504E" w:rsidR="00B06D2E" w:rsidRDefault="00B06D2E" w:rsidP="00B06D2E">
            <w:r>
              <w:t>wederkerende periode mogelijk</w:t>
            </w:r>
          </w:p>
        </w:tc>
      </w:tr>
      <w:tr w:rsidR="00B06D2E" w14:paraId="2A116166" w14:textId="77777777" w:rsidTr="00D602D1">
        <w:tc>
          <w:tcPr>
            <w:tcW w:w="2689" w:type="dxa"/>
          </w:tcPr>
          <w:p w14:paraId="67EE69FF" w14:textId="62701D11" w:rsidR="00B06D2E" w:rsidRDefault="0030660A" w:rsidP="00B06D2E">
            <w:r>
              <w:t>Hinderz</w:t>
            </w:r>
            <w:r w:rsidR="005E1F19">
              <w:t>one(s)</w:t>
            </w:r>
          </w:p>
        </w:tc>
        <w:tc>
          <w:tcPr>
            <w:tcW w:w="1984" w:type="dxa"/>
          </w:tcPr>
          <w:p w14:paraId="40654FB3" w14:textId="48072EBB" w:rsidR="00B06D2E" w:rsidRDefault="00B06D2E" w:rsidP="00B06D2E"/>
        </w:tc>
        <w:tc>
          <w:tcPr>
            <w:tcW w:w="5387" w:type="dxa"/>
          </w:tcPr>
          <w:p w14:paraId="09AF6DBB" w14:textId="15B8F107" w:rsidR="00B06D2E" w:rsidRDefault="005E1F19" w:rsidP="00B06D2E">
            <w:r>
              <w:t>Er zijn verschillende zones mogelijk (Na R1)</w:t>
            </w:r>
          </w:p>
        </w:tc>
      </w:tr>
      <w:tr w:rsidR="00E66ACF" w14:paraId="77344C54" w14:textId="77777777" w:rsidTr="00D602D1">
        <w:tc>
          <w:tcPr>
            <w:tcW w:w="2689" w:type="dxa"/>
          </w:tcPr>
          <w:p w14:paraId="56E6050A" w14:textId="2FD1E55A" w:rsidR="00E66ACF" w:rsidRDefault="00E66ACF" w:rsidP="00B06D2E">
            <w:r>
              <w:t>Locatie</w:t>
            </w:r>
          </w:p>
        </w:tc>
        <w:tc>
          <w:tcPr>
            <w:tcW w:w="1984" w:type="dxa"/>
          </w:tcPr>
          <w:p w14:paraId="515C2AD9" w14:textId="77777777" w:rsidR="00E66ACF" w:rsidRDefault="00E66ACF" w:rsidP="00B06D2E"/>
        </w:tc>
        <w:tc>
          <w:tcPr>
            <w:tcW w:w="5387" w:type="dxa"/>
          </w:tcPr>
          <w:p w14:paraId="57E494FB" w14:textId="4855F843" w:rsidR="00E66ACF" w:rsidRDefault="00AC3EB7" w:rsidP="00B06D2E">
            <w:r>
              <w:t>Lijst met rijbaan, voetpad of fietstrook</w:t>
            </w:r>
          </w:p>
        </w:tc>
      </w:tr>
      <w:tr w:rsidR="00B06D2E" w14:paraId="77E3266A" w14:textId="77777777" w:rsidTr="00D602D1">
        <w:tc>
          <w:tcPr>
            <w:tcW w:w="2689" w:type="dxa"/>
          </w:tcPr>
          <w:p w14:paraId="43C1F110" w14:textId="3405D4A4" w:rsidR="00B06D2E" w:rsidRDefault="005E1F19" w:rsidP="00B06D2E">
            <w:r>
              <w:t xml:space="preserve">Per </w:t>
            </w:r>
            <w:r w:rsidR="0030660A">
              <w:t>hinder</w:t>
            </w:r>
            <w:r>
              <w:t>zone</w:t>
            </w:r>
          </w:p>
        </w:tc>
        <w:tc>
          <w:tcPr>
            <w:tcW w:w="1984" w:type="dxa"/>
          </w:tcPr>
          <w:p w14:paraId="0249CBAE" w14:textId="77777777" w:rsidR="00B06D2E" w:rsidRDefault="00B06D2E" w:rsidP="00B06D2E"/>
        </w:tc>
        <w:tc>
          <w:tcPr>
            <w:tcW w:w="5387" w:type="dxa"/>
          </w:tcPr>
          <w:p w14:paraId="64179605" w14:textId="77777777" w:rsidR="00B06D2E" w:rsidRDefault="00B06D2E" w:rsidP="00B06D2E"/>
        </w:tc>
      </w:tr>
      <w:tr w:rsidR="005E1F19" w14:paraId="0F7990C8" w14:textId="77777777" w:rsidTr="00D602D1">
        <w:tc>
          <w:tcPr>
            <w:tcW w:w="2689" w:type="dxa"/>
          </w:tcPr>
          <w:p w14:paraId="77CDE787" w14:textId="74C46255" w:rsidR="005E1F19" w:rsidRDefault="005E1F19" w:rsidP="001F054A">
            <w:pPr>
              <w:pStyle w:val="Lijstalinea"/>
              <w:numPr>
                <w:ilvl w:val="0"/>
                <w:numId w:val="22"/>
              </w:numPr>
            </w:pPr>
            <w:r>
              <w:t>Zone</w:t>
            </w:r>
          </w:p>
        </w:tc>
        <w:tc>
          <w:tcPr>
            <w:tcW w:w="1984" w:type="dxa"/>
          </w:tcPr>
          <w:p w14:paraId="31383023" w14:textId="0C79331C" w:rsidR="005E1F19" w:rsidRDefault="001F054A" w:rsidP="005E1F19">
            <w:r>
              <w:t>X</w:t>
            </w:r>
          </w:p>
        </w:tc>
        <w:tc>
          <w:tcPr>
            <w:tcW w:w="5387" w:type="dxa"/>
          </w:tcPr>
          <w:p w14:paraId="539B7F90" w14:textId="57B4435F" w:rsidR="005E1F19" w:rsidRDefault="001F054A" w:rsidP="005E1F19">
            <w:r>
              <w:t>1 (multi) polygoon</w:t>
            </w:r>
          </w:p>
        </w:tc>
      </w:tr>
      <w:tr w:rsidR="005E1F19" w14:paraId="488E98B6" w14:textId="77777777" w:rsidTr="00E450AF">
        <w:tc>
          <w:tcPr>
            <w:tcW w:w="2689" w:type="dxa"/>
          </w:tcPr>
          <w:p w14:paraId="5E545735" w14:textId="77777777" w:rsidR="005E1F19" w:rsidRDefault="005E1F19" w:rsidP="001F054A">
            <w:pPr>
              <w:pStyle w:val="Lijstalinea"/>
              <w:numPr>
                <w:ilvl w:val="0"/>
                <w:numId w:val="22"/>
              </w:numPr>
            </w:pPr>
            <w:r>
              <w:t>Gevolgen</w:t>
            </w:r>
          </w:p>
        </w:tc>
        <w:tc>
          <w:tcPr>
            <w:tcW w:w="1984" w:type="dxa"/>
          </w:tcPr>
          <w:p w14:paraId="64A27899" w14:textId="77777777" w:rsidR="005E1F19" w:rsidRDefault="005E1F19" w:rsidP="00E450AF"/>
        </w:tc>
        <w:tc>
          <w:tcPr>
            <w:tcW w:w="5387" w:type="dxa"/>
          </w:tcPr>
          <w:p w14:paraId="47F97872" w14:textId="77777777" w:rsidR="005E1F19" w:rsidRDefault="005E1F19" w:rsidP="00E450AF"/>
        </w:tc>
      </w:tr>
      <w:tr w:rsidR="005E1F19" w14:paraId="5E1FE6BD" w14:textId="77777777" w:rsidTr="00E450AF">
        <w:tc>
          <w:tcPr>
            <w:tcW w:w="2689" w:type="dxa"/>
          </w:tcPr>
          <w:p w14:paraId="21855C28" w14:textId="77777777" w:rsidR="005E1F19" w:rsidRDefault="005E1F19" w:rsidP="001F054A">
            <w:pPr>
              <w:pStyle w:val="Lijstalinea"/>
              <w:numPr>
                <w:ilvl w:val="0"/>
                <w:numId w:val="22"/>
              </w:numPr>
            </w:pPr>
            <w:r>
              <w:t>Doelgroep</w:t>
            </w:r>
          </w:p>
        </w:tc>
        <w:tc>
          <w:tcPr>
            <w:tcW w:w="1984" w:type="dxa"/>
          </w:tcPr>
          <w:p w14:paraId="142D1C70" w14:textId="77777777" w:rsidR="005E1F19" w:rsidRDefault="005E1F19" w:rsidP="00E450AF"/>
        </w:tc>
        <w:tc>
          <w:tcPr>
            <w:tcW w:w="5387" w:type="dxa"/>
          </w:tcPr>
          <w:p w14:paraId="21A8A71E" w14:textId="77777777" w:rsidR="005E1F19" w:rsidRDefault="005E1F19" w:rsidP="00E450AF"/>
        </w:tc>
      </w:tr>
      <w:tr w:rsidR="005E1F19" w14:paraId="3241338A" w14:textId="77777777" w:rsidTr="00D602D1">
        <w:tc>
          <w:tcPr>
            <w:tcW w:w="2689" w:type="dxa"/>
          </w:tcPr>
          <w:p w14:paraId="02A622DD" w14:textId="132D8C17" w:rsidR="005E1F19" w:rsidRDefault="001F054A" w:rsidP="001F054A">
            <w:pPr>
              <w:pStyle w:val="Lijstalinea"/>
              <w:numPr>
                <w:ilvl w:val="0"/>
                <w:numId w:val="22"/>
              </w:numPr>
            </w:pPr>
            <w:r>
              <w:t>Is werf</w:t>
            </w:r>
          </w:p>
        </w:tc>
        <w:tc>
          <w:tcPr>
            <w:tcW w:w="1984" w:type="dxa"/>
          </w:tcPr>
          <w:p w14:paraId="3A941DAD" w14:textId="77777777" w:rsidR="005E1F19" w:rsidRDefault="005E1F19" w:rsidP="005E1F19"/>
        </w:tc>
        <w:tc>
          <w:tcPr>
            <w:tcW w:w="5387" w:type="dxa"/>
          </w:tcPr>
          <w:p w14:paraId="5F4341D3" w14:textId="44FB8EC6" w:rsidR="005E1F19" w:rsidRDefault="0030660A" w:rsidP="005E1F19">
            <w:r>
              <w:t>Is deze hinderzone ook de werfzone</w:t>
            </w:r>
          </w:p>
        </w:tc>
      </w:tr>
      <w:tr w:rsidR="005E1F19" w14:paraId="6B5284BC" w14:textId="77777777" w:rsidTr="00D602D1">
        <w:tc>
          <w:tcPr>
            <w:tcW w:w="2689" w:type="dxa"/>
          </w:tcPr>
          <w:p w14:paraId="5DBFBEE2" w14:textId="77777777" w:rsidR="005E1F19" w:rsidRDefault="005E1F19" w:rsidP="005E1F19">
            <w:r>
              <w:t>Aangemaakt op</w:t>
            </w:r>
          </w:p>
        </w:tc>
        <w:tc>
          <w:tcPr>
            <w:tcW w:w="1984" w:type="dxa"/>
          </w:tcPr>
          <w:p w14:paraId="200AD8EB" w14:textId="77777777" w:rsidR="005E1F19" w:rsidRDefault="005E1F19" w:rsidP="005E1F19">
            <w:r>
              <w:t>X</w:t>
            </w:r>
          </w:p>
        </w:tc>
        <w:tc>
          <w:tcPr>
            <w:tcW w:w="5387" w:type="dxa"/>
          </w:tcPr>
          <w:p w14:paraId="5B3069AA" w14:textId="77777777" w:rsidR="005E1F19" w:rsidRDefault="005E1F19" w:rsidP="005E1F19">
            <w:r>
              <w:t>(metadata; autom. gegenereerd)</w:t>
            </w:r>
          </w:p>
        </w:tc>
      </w:tr>
      <w:tr w:rsidR="005E1F19" w14:paraId="56969C62" w14:textId="77777777" w:rsidTr="00D602D1">
        <w:tc>
          <w:tcPr>
            <w:tcW w:w="2689" w:type="dxa"/>
          </w:tcPr>
          <w:p w14:paraId="57BB024D" w14:textId="77777777" w:rsidR="005E1F19" w:rsidRDefault="005E1F19" w:rsidP="005E1F19">
            <w:r>
              <w:t>Aangemaakt door</w:t>
            </w:r>
          </w:p>
        </w:tc>
        <w:tc>
          <w:tcPr>
            <w:tcW w:w="1984" w:type="dxa"/>
          </w:tcPr>
          <w:p w14:paraId="3C54344A" w14:textId="77777777" w:rsidR="005E1F19" w:rsidRDefault="005E1F19" w:rsidP="005E1F19">
            <w:r>
              <w:t>X</w:t>
            </w:r>
          </w:p>
        </w:tc>
        <w:tc>
          <w:tcPr>
            <w:tcW w:w="5387" w:type="dxa"/>
          </w:tcPr>
          <w:p w14:paraId="0566DF71" w14:textId="77777777" w:rsidR="005E1F19" w:rsidRDefault="005E1F19" w:rsidP="005E1F19">
            <w:r>
              <w:t>(metadata; autom. gegenereerd)</w:t>
            </w:r>
          </w:p>
        </w:tc>
      </w:tr>
      <w:tr w:rsidR="005E1F19" w14:paraId="61A6FFC4" w14:textId="77777777" w:rsidTr="00D602D1">
        <w:tc>
          <w:tcPr>
            <w:tcW w:w="2689" w:type="dxa"/>
          </w:tcPr>
          <w:p w14:paraId="6AFA4D7E" w14:textId="77777777" w:rsidR="005E1F19" w:rsidRDefault="005E1F19" w:rsidP="005E1F19">
            <w:r>
              <w:t>Laatst gewijzigd op</w:t>
            </w:r>
          </w:p>
        </w:tc>
        <w:tc>
          <w:tcPr>
            <w:tcW w:w="1984" w:type="dxa"/>
          </w:tcPr>
          <w:p w14:paraId="1F7BB836" w14:textId="77777777" w:rsidR="005E1F19" w:rsidRDefault="005E1F19" w:rsidP="005E1F19"/>
        </w:tc>
        <w:tc>
          <w:tcPr>
            <w:tcW w:w="5387" w:type="dxa"/>
          </w:tcPr>
          <w:p w14:paraId="6856B692" w14:textId="77777777" w:rsidR="005E1F19" w:rsidRDefault="005E1F19" w:rsidP="005E1F19">
            <w:r>
              <w:t>(metadata; autom. gegenereerd)</w:t>
            </w:r>
          </w:p>
        </w:tc>
      </w:tr>
      <w:tr w:rsidR="005E1F19" w14:paraId="0F8285FA" w14:textId="77777777" w:rsidTr="00D602D1">
        <w:tc>
          <w:tcPr>
            <w:tcW w:w="2689" w:type="dxa"/>
          </w:tcPr>
          <w:p w14:paraId="5EAEDE4A" w14:textId="77777777" w:rsidR="005E1F19" w:rsidRDefault="005E1F19" w:rsidP="005E1F19">
            <w:r>
              <w:t>Laatst gewijzigd door</w:t>
            </w:r>
          </w:p>
        </w:tc>
        <w:tc>
          <w:tcPr>
            <w:tcW w:w="1984" w:type="dxa"/>
          </w:tcPr>
          <w:p w14:paraId="75929FC9" w14:textId="77777777" w:rsidR="005E1F19" w:rsidRDefault="005E1F19" w:rsidP="005E1F19"/>
        </w:tc>
        <w:tc>
          <w:tcPr>
            <w:tcW w:w="5387" w:type="dxa"/>
          </w:tcPr>
          <w:p w14:paraId="1508D93C" w14:textId="77777777" w:rsidR="005E1F19" w:rsidRDefault="005E1F19" w:rsidP="005E1F19">
            <w:r>
              <w:t>(metadata; autom. gegenereerd)</w:t>
            </w:r>
          </w:p>
        </w:tc>
      </w:tr>
    </w:tbl>
    <w:p w14:paraId="3643C438" w14:textId="075BBDFA" w:rsidR="004C3D1C" w:rsidRDefault="004C3D1C" w:rsidP="004C3D1C">
      <w:pPr>
        <w:spacing w:before="0" w:after="200" w:line="276" w:lineRule="auto"/>
        <w:rPr>
          <w:u w:val="single"/>
          <w:lang w:val="nl-BE"/>
        </w:rPr>
      </w:pPr>
    </w:p>
    <w:p w14:paraId="6593DBB0" w14:textId="5CA97FF7" w:rsidR="00872588" w:rsidRDefault="002406CD" w:rsidP="004C3D1C">
      <w:pPr>
        <w:spacing w:before="0" w:after="200" w:line="276" w:lineRule="auto"/>
        <w:rPr>
          <w:u w:val="single"/>
          <w:lang w:val="nl-BE"/>
        </w:rPr>
      </w:pPr>
      <w:r>
        <w:rPr>
          <w:u w:val="single"/>
          <w:lang w:val="nl-BE"/>
        </w:rPr>
        <w:t xml:space="preserve">Voorbeeld hinderzone attributen en </w:t>
      </w:r>
      <w:r w:rsidR="00872588">
        <w:rPr>
          <w:u w:val="single"/>
          <w:lang w:val="nl-BE"/>
        </w:rPr>
        <w:t>doelgr</w:t>
      </w:r>
      <w:r w:rsidR="002F0185">
        <w:rPr>
          <w:u w:val="single"/>
          <w:lang w:val="nl-BE"/>
        </w:rPr>
        <w:t>oepen/gevolg</w:t>
      </w:r>
    </w:p>
    <w:p w14:paraId="69C73306" w14:textId="47F93920" w:rsidR="005B01FE" w:rsidRDefault="00EA3EB8" w:rsidP="004C3D1C">
      <w:pPr>
        <w:spacing w:before="0" w:after="200" w:line="276" w:lineRule="auto"/>
        <w:rPr>
          <w:u w:val="single"/>
          <w:lang w:val="nl-BE"/>
        </w:rPr>
      </w:pPr>
      <w:r>
        <w:rPr>
          <w:noProof/>
          <w:u w:val="single"/>
          <w:lang w:val="nl-BE"/>
        </w:rPr>
        <w:lastRenderedPageBreak/>
        <w:drawing>
          <wp:inline distT="0" distB="0" distL="0" distR="0" wp14:anchorId="2B042F13" wp14:editId="7E6B30C0">
            <wp:extent cx="2735580" cy="4156073"/>
            <wp:effectExtent l="0" t="0" r="7620" b="0"/>
            <wp:docPr id="10" name="Afbeelding 10"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inderzone.PNG"/>
                    <pic:cNvPicPr/>
                  </pic:nvPicPr>
                  <pic:blipFill>
                    <a:blip r:embed="rId45"/>
                    <a:stretch>
                      <a:fillRect/>
                    </a:stretch>
                  </pic:blipFill>
                  <pic:spPr>
                    <a:xfrm>
                      <a:off x="0" y="0"/>
                      <a:ext cx="2758772" cy="4191308"/>
                    </a:xfrm>
                    <a:prstGeom prst="rect">
                      <a:avLst/>
                    </a:prstGeom>
                  </pic:spPr>
                </pic:pic>
              </a:graphicData>
            </a:graphic>
          </wp:inline>
        </w:drawing>
      </w:r>
      <w:r w:rsidRPr="00EA3EB8">
        <w:rPr>
          <w:noProof/>
          <w:u w:val="single"/>
          <w:lang w:val="nl-BE"/>
        </w:rPr>
        <w:t xml:space="preserve"> </w:t>
      </w:r>
      <w:r>
        <w:rPr>
          <w:noProof/>
          <w:u w:val="single"/>
          <w:lang w:val="nl-BE"/>
        </w:rPr>
        <w:drawing>
          <wp:inline distT="0" distB="0" distL="0" distR="0" wp14:anchorId="271FB17C" wp14:editId="02BC6AF5">
            <wp:extent cx="2890929" cy="4091940"/>
            <wp:effectExtent l="0" t="0" r="5080" b="3810"/>
            <wp:docPr id="4" name="Afbeelding 4"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indergevolgen.PNG"/>
                    <pic:cNvPicPr/>
                  </pic:nvPicPr>
                  <pic:blipFill>
                    <a:blip r:embed="rId46"/>
                    <a:stretch>
                      <a:fillRect/>
                    </a:stretch>
                  </pic:blipFill>
                  <pic:spPr>
                    <a:xfrm>
                      <a:off x="0" y="0"/>
                      <a:ext cx="2933645" cy="4152402"/>
                    </a:xfrm>
                    <a:prstGeom prst="rect">
                      <a:avLst/>
                    </a:prstGeom>
                  </pic:spPr>
                </pic:pic>
              </a:graphicData>
            </a:graphic>
          </wp:inline>
        </w:drawing>
      </w:r>
    </w:p>
    <w:p w14:paraId="7C2FE06C" w14:textId="7D7B1CCD" w:rsidR="005658D6" w:rsidRPr="005658D6" w:rsidRDefault="00B05B6C" w:rsidP="00304B7D">
      <w:pPr>
        <w:pStyle w:val="Kop4"/>
      </w:pPr>
      <w:bookmarkStart w:id="355" w:name="_Toc34597062"/>
      <w:r>
        <w:t>Grondwerk</w:t>
      </w:r>
      <w:bookmarkEnd w:id="355"/>
    </w:p>
    <w:p w14:paraId="5096E44F" w14:textId="680F9A0C" w:rsidR="0034631C" w:rsidRDefault="00C7207F" w:rsidP="00E52A78">
      <w:pPr>
        <w:jc w:val="both"/>
        <w:rPr>
          <w:lang w:val="nl-BE"/>
        </w:rPr>
      </w:pPr>
      <w:r>
        <w:rPr>
          <w:lang w:val="nl-BE"/>
        </w:rPr>
        <w:t xml:space="preserve">Bij een GW zal </w:t>
      </w:r>
      <w:r w:rsidR="001860C4">
        <w:rPr>
          <w:lang w:val="nl-BE"/>
        </w:rPr>
        <w:t>de hinder worden aangemaakt door het aanvragen van een signalisatievergunning. De gegevens van de aannemer worden opgenomen als contact</w:t>
      </w:r>
      <w:r w:rsidR="00FA666F">
        <w:rPr>
          <w:lang w:val="nl-BE"/>
        </w:rPr>
        <w:t>gegevens en de periode van de hinder is de periode die aangevraagd is in de vergunning, de werfzone wordt een hinderzone die aangeduid is als “werfzone”</w:t>
      </w:r>
      <w:r w:rsidR="0034631C">
        <w:rPr>
          <w:lang w:val="nl-BE"/>
        </w:rPr>
        <w:t>.</w:t>
      </w:r>
    </w:p>
    <w:p w14:paraId="39959C78" w14:textId="1E4E573E" w:rsidR="0034631C" w:rsidRDefault="0034631C" w:rsidP="00E52A78">
      <w:pPr>
        <w:jc w:val="both"/>
        <w:rPr>
          <w:lang w:val="nl-BE"/>
        </w:rPr>
      </w:pPr>
      <w:r>
        <w:rPr>
          <w:lang w:val="nl-BE"/>
        </w:rPr>
        <w:t xml:space="preserve">De stad of gemeenten kan dan de werfzone aanpassen en de gevolgen definiëren. </w:t>
      </w:r>
      <w:r w:rsidR="00E52A78">
        <w:rPr>
          <w:lang w:val="nl-BE"/>
        </w:rPr>
        <w:t>Deze gegevens kunnen worden opgenomen in het lokaal besluit.</w:t>
      </w:r>
    </w:p>
    <w:p w14:paraId="17AEC76B" w14:textId="7D4CA550" w:rsidR="00E52A78" w:rsidRDefault="00E52A78" w:rsidP="00E52A78">
      <w:pPr>
        <w:jc w:val="both"/>
        <w:rPr>
          <w:lang w:val="nl-BE"/>
        </w:rPr>
      </w:pPr>
      <w:r>
        <w:rPr>
          <w:lang w:val="nl-BE"/>
        </w:rPr>
        <w:t>Daarnaast kan de gemeente nog een andere hinderzone definiëren met andere gevolgen</w:t>
      </w:r>
    </w:p>
    <w:p w14:paraId="006EF3E3" w14:textId="765EEB9F" w:rsidR="00E52A78" w:rsidRDefault="00E52A78" w:rsidP="00E52A78">
      <w:pPr>
        <w:jc w:val="both"/>
        <w:rPr>
          <w:lang w:val="nl-BE"/>
        </w:rPr>
      </w:pPr>
      <w:r>
        <w:rPr>
          <w:lang w:val="nl-BE"/>
        </w:rPr>
        <w:t>Het is ook mogelijk hinder aan te maken los van het aanvragen van een signalisatievergunning</w:t>
      </w:r>
    </w:p>
    <w:p w14:paraId="44153986" w14:textId="32205108" w:rsidR="00E52A78" w:rsidRPr="005658D6" w:rsidRDefault="00AD2E26" w:rsidP="00304B7D">
      <w:pPr>
        <w:pStyle w:val="Kop4"/>
      </w:pPr>
      <w:bookmarkStart w:id="356" w:name="_Toc34597063"/>
      <w:r>
        <w:t>Evenement</w:t>
      </w:r>
      <w:bookmarkEnd w:id="356"/>
    </w:p>
    <w:p w14:paraId="15DCFA55" w14:textId="434BF544" w:rsidR="00E52A78" w:rsidRDefault="00AD2E26" w:rsidP="00543B33">
      <w:pPr>
        <w:rPr>
          <w:lang w:val="nl-BE"/>
        </w:rPr>
      </w:pPr>
      <w:r>
        <w:rPr>
          <w:lang w:val="nl-BE"/>
        </w:rPr>
        <w:t>Een evenement wordt aangevraagd via het webloket van de gemeente en zo naar GIPOD doorgestuurd. Indien de gemeente geen eigen loket heeft, worden de evenementen rechtstreeks in GIPOD aangemaakt.</w:t>
      </w:r>
    </w:p>
    <w:p w14:paraId="540D04F3" w14:textId="4F3091BB" w:rsidR="00AD2E26" w:rsidRDefault="00AA44E7" w:rsidP="00AA44E7">
      <w:pPr>
        <w:rPr>
          <w:lang w:val="nl-BE"/>
        </w:rPr>
      </w:pPr>
      <w:r>
        <w:rPr>
          <w:lang w:val="nl-BE"/>
        </w:rPr>
        <w:t xml:space="preserve">Er wordt een evenement geregistreerd </w:t>
      </w:r>
      <w:r w:rsidR="0034419E">
        <w:rPr>
          <w:lang w:val="nl-BE"/>
        </w:rPr>
        <w:t xml:space="preserve">als inname </w:t>
      </w:r>
      <w:r>
        <w:rPr>
          <w:lang w:val="nl-BE"/>
        </w:rPr>
        <w:t xml:space="preserve">met de evenementenzone </w:t>
      </w:r>
      <w:r w:rsidR="0034419E">
        <w:rPr>
          <w:lang w:val="nl-BE"/>
        </w:rPr>
        <w:t>, periode, contactpersonen…</w:t>
      </w:r>
    </w:p>
    <w:p w14:paraId="1553946B" w14:textId="2DB65C4E" w:rsidR="0034419E" w:rsidRDefault="0034419E" w:rsidP="00AA44E7">
      <w:pPr>
        <w:rPr>
          <w:lang w:val="nl-BE"/>
        </w:rPr>
      </w:pPr>
      <w:r>
        <w:rPr>
          <w:lang w:val="nl-BE"/>
        </w:rPr>
        <w:t>Er wordt een hinder geregistreerd met een hinderzone die gelijk kan zijn aan de evenemen</w:t>
      </w:r>
      <w:r w:rsidR="000740CF">
        <w:rPr>
          <w:lang w:val="nl-BE"/>
        </w:rPr>
        <w:t>tenzone</w:t>
      </w:r>
      <w:r w:rsidR="00847509">
        <w:rPr>
          <w:lang w:val="nl-BE"/>
        </w:rPr>
        <w:t xml:space="preserve">. Daarna wordt deze zone aangepast naar de werkelijke hinderzone. In een zelfde periode kunnen er – net als voor </w:t>
      </w:r>
      <w:r w:rsidR="003A24FA">
        <w:rPr>
          <w:lang w:val="nl-BE"/>
        </w:rPr>
        <w:t xml:space="preserve">GW </w:t>
      </w:r>
      <w:r w:rsidR="00FB2B49">
        <w:rPr>
          <w:lang w:val="nl-BE"/>
        </w:rPr>
        <w:t>– verschillende zones worden geregistreerd met andere gevolgen</w:t>
      </w:r>
    </w:p>
    <w:p w14:paraId="7F66122F" w14:textId="65A09D95" w:rsidR="00FB2B49" w:rsidRDefault="00FB2B49" w:rsidP="00304B7D">
      <w:pPr>
        <w:pStyle w:val="Kop4"/>
      </w:pPr>
      <w:bookmarkStart w:id="357" w:name="_Toc34597064"/>
      <w:r>
        <w:lastRenderedPageBreak/>
        <w:t>Werk</w:t>
      </w:r>
      <w:bookmarkEnd w:id="357"/>
    </w:p>
    <w:p w14:paraId="47FFE371" w14:textId="085AE180" w:rsidR="00FB2B49" w:rsidRPr="00FB2B49" w:rsidRDefault="00FB2B49" w:rsidP="00AA44E7">
      <w:r>
        <w:t>Een werk kan de flow van GW of de flow van E volgen. Voor een Werk is er enkel een werfzone als inname zone. Deze zone zal de basis zijn voor de hinderzone maar kan dan uitgebreid worden.</w:t>
      </w:r>
    </w:p>
    <w:p w14:paraId="457E31AD" w14:textId="2189AE0A" w:rsidR="009F1301" w:rsidRDefault="00101CCA" w:rsidP="009F1301">
      <w:pPr>
        <w:pStyle w:val="Kop1"/>
      </w:pPr>
      <w:bookmarkStart w:id="358" w:name="_Toc34597065"/>
      <w:r>
        <w:t>O</w:t>
      </w:r>
      <w:r w:rsidR="009F1301">
        <w:t>mleiding (</w:t>
      </w:r>
      <w:r w:rsidR="008271BB">
        <w:t>na</w:t>
      </w:r>
      <w:r w:rsidR="009F1301">
        <w:t xml:space="preserve"> R1)</w:t>
      </w:r>
      <w:bookmarkEnd w:id="358"/>
    </w:p>
    <w:p w14:paraId="39E67480" w14:textId="57889FA1" w:rsidR="00FB2B49" w:rsidRDefault="00FB2B49" w:rsidP="00FB2B49">
      <w:r>
        <w:t>De omleiding werd nog niet geanalyseerd. Bij implementatie zal</w:t>
      </w:r>
      <w:r w:rsidR="00201314">
        <w:t xml:space="preserve"> de gewenste integratie met de verkeersborden databank mee genomen worden.</w:t>
      </w:r>
    </w:p>
    <w:p w14:paraId="2F60BB02" w14:textId="03ADB19F" w:rsidR="00201314" w:rsidRDefault="00201314" w:rsidP="00FB2B49"/>
    <w:p w14:paraId="0DC9FE3C" w14:textId="77777777" w:rsidR="00201314" w:rsidRPr="006E46A4" w:rsidRDefault="00201314" w:rsidP="00E83347">
      <w:pPr>
        <w:pStyle w:val="Kop2"/>
        <w:rPr>
          <w:highlight w:val="lightGray"/>
        </w:rPr>
      </w:pPr>
      <w:bookmarkStart w:id="359" w:name="_Toc34597066"/>
      <w:r w:rsidRPr="006E46A4">
        <w:rPr>
          <w:highlight w:val="lightGray"/>
        </w:rPr>
        <w:t>Omschrijving uit de business case</w:t>
      </w:r>
      <w:bookmarkEnd w:id="359"/>
    </w:p>
    <w:p w14:paraId="192AEA3D" w14:textId="0C81B39A" w:rsidR="00201314" w:rsidRDefault="00201314" w:rsidP="00201314">
      <w:pPr>
        <w:rPr>
          <w:lang w:val="nl-BE"/>
        </w:rPr>
      </w:pPr>
      <w:r>
        <w:rPr>
          <w:lang w:val="nl-BE"/>
        </w:rPr>
        <w:t xml:space="preserve">Onderstaande omschrijving werd overgenomen uit het document “Business Case Vernieuwing GIPOD v 1.0” hoofdstuk </w:t>
      </w:r>
      <w:r w:rsidR="00FE3E23">
        <w:rPr>
          <w:lang w:val="nl-BE"/>
        </w:rPr>
        <w:t>6.5</w:t>
      </w:r>
    </w:p>
    <w:p w14:paraId="0F23A754" w14:textId="77777777" w:rsidR="00FE3E23" w:rsidRPr="006E46A4" w:rsidRDefault="00FE3E23" w:rsidP="00FE3E23">
      <w:pPr>
        <w:pStyle w:val="Kop3"/>
        <w:rPr>
          <w:highlight w:val="lightGray"/>
        </w:rPr>
      </w:pPr>
      <w:bookmarkStart w:id="360" w:name="_Toc505775463"/>
      <w:bookmarkStart w:id="361" w:name="_Toc505700774"/>
      <w:bookmarkStart w:id="362" w:name="_Toc505694936"/>
      <w:bookmarkStart w:id="363" w:name="_Toc507605112"/>
      <w:bookmarkStart w:id="364" w:name="_Toc507695092"/>
      <w:bookmarkStart w:id="365" w:name="_Toc513125212"/>
      <w:bookmarkStart w:id="366" w:name="_Toc34597067"/>
      <w:r w:rsidRPr="006E46A4">
        <w:rPr>
          <w:highlight w:val="lightGray"/>
        </w:rPr>
        <w:t>Omschrijving</w:t>
      </w:r>
      <w:bookmarkEnd w:id="360"/>
      <w:bookmarkEnd w:id="361"/>
      <w:bookmarkEnd w:id="362"/>
      <w:bookmarkEnd w:id="363"/>
      <w:bookmarkEnd w:id="364"/>
      <w:bookmarkEnd w:id="365"/>
      <w:bookmarkEnd w:id="366"/>
    </w:p>
    <w:p w14:paraId="65D6F7C3" w14:textId="77777777" w:rsidR="00FE3E23" w:rsidRPr="00FE3E23" w:rsidRDefault="00FE3E23" w:rsidP="00FE3E23">
      <w:pPr>
        <w:jc w:val="both"/>
        <w:rPr>
          <w:rFonts w:ascii="Arial" w:hAnsi="Arial" w:cs="Arial"/>
          <w:color w:val="222222"/>
          <w:sz w:val="19"/>
          <w:szCs w:val="19"/>
          <w:highlight w:val="lightGray"/>
        </w:rPr>
      </w:pPr>
      <w:r w:rsidRPr="00FE3E23">
        <w:rPr>
          <w:highlight w:val="lightGray"/>
        </w:rPr>
        <w:t>De module ondersteunt het creëren, zoeken, raadplegen, wijzigen, verwijderen en exporteren van omleidingen. Een omleiding is een alternatieve routering voor een bepaald type weggebruiker.</w:t>
      </w:r>
    </w:p>
    <w:p w14:paraId="02EBE12A" w14:textId="77777777" w:rsidR="00FE3E23" w:rsidRPr="00FE3E23" w:rsidRDefault="00FE3E23" w:rsidP="00FE3E23">
      <w:pPr>
        <w:jc w:val="both"/>
        <w:rPr>
          <w:highlight w:val="lightGray"/>
        </w:rPr>
      </w:pPr>
      <w:r w:rsidRPr="00FE3E23">
        <w:rPr>
          <w:highlight w:val="lightGray"/>
        </w:rPr>
        <w:t>In de vernieuwde module wordt omleiding een eigen domein en is deze dus niet meer steeds gekoppeld aan één inname. Zo kunnen meerdere omleidingen over verschillende periodes aan een inname gekoppeld worden, maar kan één omleiding ook gekoppeld worden aan verschillende innames.</w:t>
      </w:r>
    </w:p>
    <w:p w14:paraId="2E29BC42" w14:textId="77777777" w:rsidR="00FE3E23" w:rsidRPr="00FE3E23" w:rsidRDefault="00FE3E23" w:rsidP="00FE3E23">
      <w:pPr>
        <w:jc w:val="both"/>
        <w:rPr>
          <w:highlight w:val="lightGray"/>
        </w:rPr>
      </w:pPr>
      <w:r w:rsidRPr="00FE3E23">
        <w:rPr>
          <w:highlight w:val="lightGray"/>
        </w:rPr>
        <w:t>Het voordeel van het centraal registreren van omleidingen is dat openbaar domeinbeheerders en hergebruikers een realistisch beeld kunnen krijgen van omleidingen.</w:t>
      </w:r>
    </w:p>
    <w:p w14:paraId="12280C12" w14:textId="77777777" w:rsidR="00FE3E23" w:rsidRPr="00FE3E23" w:rsidRDefault="00FE3E23" w:rsidP="00FE3E23">
      <w:pPr>
        <w:jc w:val="both"/>
        <w:rPr>
          <w:highlight w:val="lightGray"/>
        </w:rPr>
      </w:pPr>
      <w:r w:rsidRPr="00FE3E23">
        <w:rPr>
          <w:highlight w:val="lightGray"/>
        </w:rPr>
        <w:t xml:space="preserve">De vernieuwde module zal ondersteuning bieden in het vermijden van dubbele of conflicterende registraties door deze al tijdens de creatie te signaleren. </w:t>
      </w:r>
    </w:p>
    <w:p w14:paraId="2563BBB9" w14:textId="77777777" w:rsidR="00FE3E23" w:rsidRPr="00FE3E23" w:rsidRDefault="00FE3E23" w:rsidP="00FE3E23">
      <w:pPr>
        <w:jc w:val="both"/>
        <w:rPr>
          <w:highlight w:val="lightGray"/>
        </w:rPr>
      </w:pPr>
      <w:r w:rsidRPr="00FE3E23">
        <w:rPr>
          <w:highlight w:val="lightGray"/>
        </w:rPr>
        <w:t>Verder wordt de mogelijkheid onderzocht om omleidingen in GIPOD te koppelen met aan de informatie in de signalisatievergunning.</w:t>
      </w:r>
    </w:p>
    <w:p w14:paraId="7E256FFC" w14:textId="77777777" w:rsidR="00FE3E23" w:rsidRPr="00FE3E23" w:rsidRDefault="00FE3E23" w:rsidP="00FE3E23">
      <w:pPr>
        <w:pStyle w:val="Kop3"/>
        <w:rPr>
          <w:highlight w:val="lightGray"/>
        </w:rPr>
      </w:pPr>
      <w:bookmarkStart w:id="367" w:name="_Toc505775464"/>
      <w:bookmarkStart w:id="368" w:name="_Toc505700775"/>
      <w:bookmarkStart w:id="369" w:name="_Toc505694937"/>
      <w:bookmarkStart w:id="370" w:name="_Toc507605113"/>
      <w:bookmarkStart w:id="371" w:name="_Toc507695093"/>
      <w:bookmarkStart w:id="372" w:name="_Toc513125213"/>
      <w:bookmarkStart w:id="373" w:name="_Toc34597068"/>
      <w:r w:rsidRPr="00FE3E23">
        <w:rPr>
          <w:highlight w:val="lightGray"/>
        </w:rPr>
        <w:t>Belangrijkste vernieuwing</w:t>
      </w:r>
      <w:bookmarkEnd w:id="367"/>
      <w:bookmarkEnd w:id="368"/>
      <w:bookmarkEnd w:id="369"/>
      <w:bookmarkEnd w:id="370"/>
      <w:bookmarkEnd w:id="371"/>
      <w:bookmarkEnd w:id="372"/>
      <w:bookmarkEnd w:id="373"/>
    </w:p>
    <w:p w14:paraId="7D461732" w14:textId="77777777" w:rsidR="00FE3E23" w:rsidRPr="00FE3E23" w:rsidRDefault="00FE3E23" w:rsidP="00FE3E23">
      <w:pPr>
        <w:pStyle w:val="Lijstalinea"/>
        <w:numPr>
          <w:ilvl w:val="0"/>
          <w:numId w:val="37"/>
        </w:numPr>
        <w:spacing w:before="0" w:after="0" w:line="288" w:lineRule="exact"/>
        <w:ind w:left="714" w:hanging="357"/>
        <w:rPr>
          <w:highlight w:val="lightGray"/>
        </w:rPr>
      </w:pPr>
      <w:r w:rsidRPr="00FE3E23">
        <w:rPr>
          <w:highlight w:val="lightGray"/>
        </w:rPr>
        <w:t xml:space="preserve">omleiding wordt apart domein: </w:t>
      </w:r>
    </w:p>
    <w:p w14:paraId="04F4D4BA" w14:textId="77777777" w:rsidR="00FE3E23" w:rsidRPr="00FE3E23" w:rsidRDefault="00FE3E23" w:rsidP="00FE3E23">
      <w:pPr>
        <w:pStyle w:val="Lijstalinea"/>
        <w:numPr>
          <w:ilvl w:val="1"/>
          <w:numId w:val="37"/>
        </w:numPr>
        <w:spacing w:before="0" w:after="0" w:line="288" w:lineRule="exact"/>
        <w:rPr>
          <w:highlight w:val="lightGray"/>
        </w:rPr>
      </w:pPr>
      <w:r w:rsidRPr="00FE3E23">
        <w:rPr>
          <w:highlight w:val="lightGray"/>
        </w:rPr>
        <w:t>meerdere omleidingen per inname</w:t>
      </w:r>
    </w:p>
    <w:p w14:paraId="3F9184EA" w14:textId="77777777" w:rsidR="00FE3E23" w:rsidRPr="00FE3E23" w:rsidRDefault="00FE3E23" w:rsidP="00FE3E23">
      <w:pPr>
        <w:pStyle w:val="Lijstalinea"/>
        <w:numPr>
          <w:ilvl w:val="1"/>
          <w:numId w:val="37"/>
        </w:numPr>
        <w:spacing w:before="0" w:after="0" w:line="288" w:lineRule="exact"/>
        <w:rPr>
          <w:highlight w:val="lightGray"/>
        </w:rPr>
      </w:pPr>
      <w:r w:rsidRPr="00FE3E23">
        <w:rPr>
          <w:highlight w:val="lightGray"/>
        </w:rPr>
        <w:t>meerdere innames per omleiding</w:t>
      </w:r>
    </w:p>
    <w:p w14:paraId="4CA4D854" w14:textId="77777777" w:rsidR="00FE3E23" w:rsidRPr="00FE3E23" w:rsidRDefault="00FE3E23" w:rsidP="00FE3E23">
      <w:pPr>
        <w:pStyle w:val="Lijstalinea"/>
        <w:numPr>
          <w:ilvl w:val="0"/>
          <w:numId w:val="37"/>
        </w:numPr>
        <w:spacing w:before="0" w:after="0" w:line="288" w:lineRule="exact"/>
        <w:ind w:left="714" w:hanging="357"/>
        <w:rPr>
          <w:highlight w:val="lightGray"/>
        </w:rPr>
      </w:pPr>
      <w:r w:rsidRPr="00FE3E23">
        <w:rPr>
          <w:highlight w:val="lightGray"/>
        </w:rPr>
        <w:t>omleiding kan fijner ingegeven worden o.a. voor specifieke doelgroepen</w:t>
      </w:r>
    </w:p>
    <w:p w14:paraId="6B0BE7C1" w14:textId="77777777" w:rsidR="00FE3E23" w:rsidRPr="00FE3E23" w:rsidRDefault="00FE3E23" w:rsidP="00FE3E23">
      <w:pPr>
        <w:pStyle w:val="Lijstalinea"/>
        <w:numPr>
          <w:ilvl w:val="0"/>
          <w:numId w:val="37"/>
        </w:numPr>
        <w:spacing w:before="0" w:after="0" w:line="288" w:lineRule="exact"/>
        <w:ind w:left="714" w:hanging="357"/>
        <w:rPr>
          <w:highlight w:val="lightGray"/>
        </w:rPr>
      </w:pPr>
      <w:r w:rsidRPr="00FE3E23">
        <w:rPr>
          <w:highlight w:val="lightGray"/>
        </w:rPr>
        <w:t>vermijden van conflicten door tonen van mogelijke conflicten tijdens creatie en wijzigen</w:t>
      </w:r>
    </w:p>
    <w:p w14:paraId="42C6BDC4" w14:textId="77777777" w:rsidR="00FE3E23" w:rsidRPr="00FE3E23" w:rsidRDefault="00FE3E23" w:rsidP="00FE3E23">
      <w:pPr>
        <w:pStyle w:val="Kop3"/>
        <w:rPr>
          <w:highlight w:val="lightGray"/>
        </w:rPr>
      </w:pPr>
      <w:bookmarkStart w:id="374" w:name="_Toc507605114"/>
      <w:bookmarkStart w:id="375" w:name="_Toc507695094"/>
      <w:bookmarkStart w:id="376" w:name="_Toc513125214"/>
      <w:bookmarkStart w:id="377" w:name="_Toc34597069"/>
      <w:r w:rsidRPr="00FE3E23">
        <w:rPr>
          <w:highlight w:val="lightGray"/>
        </w:rPr>
        <w:t>Mogelijke features</w:t>
      </w:r>
      <w:bookmarkEnd w:id="374"/>
      <w:bookmarkEnd w:id="375"/>
      <w:bookmarkEnd w:id="376"/>
      <w:bookmarkEnd w:id="377"/>
    </w:p>
    <w:p w14:paraId="476D704D" w14:textId="77777777" w:rsidR="00FE3E23" w:rsidRPr="009F4CF8" w:rsidRDefault="00FE3E23" w:rsidP="00FE3E23"/>
    <w:tbl>
      <w:tblPr>
        <w:tblStyle w:val="Tabelraster"/>
        <w:tblW w:w="0" w:type="auto"/>
        <w:tblLook w:val="04A0" w:firstRow="1" w:lastRow="0" w:firstColumn="1" w:lastColumn="0" w:noHBand="0" w:noVBand="1"/>
      </w:tblPr>
      <w:tblGrid>
        <w:gridCol w:w="1129"/>
        <w:gridCol w:w="1273"/>
        <w:gridCol w:w="7509"/>
      </w:tblGrid>
      <w:tr w:rsidR="00FE3E23" w:rsidRPr="009F4CF8" w14:paraId="4281B62B" w14:textId="77777777" w:rsidTr="00E450AF">
        <w:tc>
          <w:tcPr>
            <w:tcW w:w="1129" w:type="dxa"/>
            <w:shd w:val="clear" w:color="auto" w:fill="D9D9D9" w:themeFill="background1" w:themeFillShade="D9"/>
          </w:tcPr>
          <w:p w14:paraId="4C7A1695" w14:textId="77777777" w:rsidR="00FE3E23" w:rsidRPr="009F4CF8" w:rsidRDefault="00FE3E23"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02C13F74" w14:textId="77777777" w:rsidR="00FE3E23" w:rsidRPr="009F4CF8" w:rsidRDefault="00FE3E23" w:rsidP="00E450AF">
            <w:r w:rsidRPr="009F4CF8">
              <w:t>Prioriteit</w:t>
            </w:r>
          </w:p>
        </w:tc>
        <w:tc>
          <w:tcPr>
            <w:tcW w:w="7509" w:type="dxa"/>
            <w:shd w:val="clear" w:color="auto" w:fill="D9D9D9" w:themeFill="background1" w:themeFillShade="D9"/>
          </w:tcPr>
          <w:p w14:paraId="4AABF924" w14:textId="77777777" w:rsidR="00FE3E23" w:rsidRPr="009F4CF8" w:rsidRDefault="00FE3E23" w:rsidP="00E450AF">
            <w:r w:rsidRPr="009F4CF8">
              <w:t>Omschrijving</w:t>
            </w:r>
          </w:p>
        </w:tc>
      </w:tr>
      <w:tr w:rsidR="00FE3E23" w:rsidRPr="009F4CF8" w14:paraId="51D929DF" w14:textId="77777777" w:rsidTr="00E450AF">
        <w:tc>
          <w:tcPr>
            <w:tcW w:w="1129" w:type="dxa"/>
          </w:tcPr>
          <w:p w14:paraId="0536632C" w14:textId="77777777" w:rsidR="00FE3E23" w:rsidRPr="00FE3E23" w:rsidRDefault="00FE3E23" w:rsidP="00E450AF">
            <w:pPr>
              <w:jc w:val="center"/>
              <w:rPr>
                <w:highlight w:val="lightGray"/>
              </w:rPr>
            </w:pPr>
            <w:r w:rsidRPr="00FE3E23">
              <w:rPr>
                <w:highlight w:val="lightGray"/>
              </w:rPr>
              <w:lastRenderedPageBreak/>
              <w:t>M</w:t>
            </w:r>
          </w:p>
        </w:tc>
        <w:tc>
          <w:tcPr>
            <w:tcW w:w="1273" w:type="dxa"/>
          </w:tcPr>
          <w:p w14:paraId="12873068" w14:textId="77777777" w:rsidR="00FE3E23" w:rsidRPr="00FE3E23" w:rsidRDefault="00FE3E23" w:rsidP="00E450AF">
            <w:pPr>
              <w:rPr>
                <w:highlight w:val="lightGray"/>
              </w:rPr>
            </w:pPr>
          </w:p>
        </w:tc>
        <w:tc>
          <w:tcPr>
            <w:tcW w:w="7509" w:type="dxa"/>
          </w:tcPr>
          <w:p w14:paraId="6758B9B4" w14:textId="77777777" w:rsidR="00FE3E23" w:rsidRPr="00FE3E23" w:rsidRDefault="00FE3E23" w:rsidP="00E450AF">
            <w:pPr>
              <w:rPr>
                <w:highlight w:val="lightGray"/>
              </w:rPr>
            </w:pPr>
            <w:r w:rsidRPr="00FE3E23">
              <w:rPr>
                <w:highlight w:val="lightGray"/>
              </w:rPr>
              <w:t>Een GIPOD-gebruiker kan een omleiding snel registreren zodat het efficiënt is om een omleiding in te geven.</w:t>
            </w:r>
          </w:p>
        </w:tc>
      </w:tr>
      <w:tr w:rsidR="00FE3E23" w:rsidRPr="009F4CF8" w14:paraId="11CD808C" w14:textId="77777777" w:rsidTr="00E450AF">
        <w:tc>
          <w:tcPr>
            <w:tcW w:w="1129" w:type="dxa"/>
          </w:tcPr>
          <w:p w14:paraId="1328370B" w14:textId="77777777" w:rsidR="00FE3E23" w:rsidRPr="00FE3E23" w:rsidRDefault="00FE3E23" w:rsidP="00E450AF">
            <w:pPr>
              <w:jc w:val="center"/>
              <w:rPr>
                <w:highlight w:val="lightGray"/>
              </w:rPr>
            </w:pPr>
            <w:r w:rsidRPr="00FE3E23">
              <w:rPr>
                <w:highlight w:val="lightGray"/>
              </w:rPr>
              <w:t>S</w:t>
            </w:r>
          </w:p>
        </w:tc>
        <w:tc>
          <w:tcPr>
            <w:tcW w:w="1273" w:type="dxa"/>
          </w:tcPr>
          <w:p w14:paraId="08D44B1C" w14:textId="77777777" w:rsidR="00FE3E23" w:rsidRPr="00FE3E23" w:rsidRDefault="00FE3E23" w:rsidP="00E450AF">
            <w:pPr>
              <w:rPr>
                <w:highlight w:val="lightGray"/>
              </w:rPr>
            </w:pPr>
          </w:p>
        </w:tc>
        <w:tc>
          <w:tcPr>
            <w:tcW w:w="7509" w:type="dxa"/>
          </w:tcPr>
          <w:p w14:paraId="535227CB" w14:textId="77777777" w:rsidR="00FE3E23" w:rsidRPr="00FE3E23" w:rsidRDefault="00FE3E23" w:rsidP="00E450AF">
            <w:pPr>
              <w:rPr>
                <w:highlight w:val="lightGray"/>
              </w:rPr>
            </w:pPr>
            <w:r w:rsidRPr="00FE3E23">
              <w:rPr>
                <w:highlight w:val="lightGray"/>
              </w:rPr>
              <w:t xml:space="preserve">Een GIPOD-gebruiker kan een nieuwe omleiding registreren op basis van een voorgaande </w:t>
            </w:r>
          </w:p>
        </w:tc>
      </w:tr>
      <w:tr w:rsidR="00FE3E23" w:rsidRPr="009F4CF8" w14:paraId="42ECC4C1" w14:textId="77777777" w:rsidTr="00E450AF">
        <w:tc>
          <w:tcPr>
            <w:tcW w:w="1129" w:type="dxa"/>
          </w:tcPr>
          <w:p w14:paraId="13C9409F" w14:textId="77777777" w:rsidR="00FE3E23" w:rsidRPr="00FE3E23" w:rsidRDefault="00FE3E23" w:rsidP="00E450AF">
            <w:pPr>
              <w:jc w:val="center"/>
              <w:rPr>
                <w:highlight w:val="lightGray"/>
              </w:rPr>
            </w:pPr>
            <w:r w:rsidRPr="00FE3E23">
              <w:rPr>
                <w:highlight w:val="lightGray"/>
              </w:rPr>
              <w:t>M</w:t>
            </w:r>
          </w:p>
        </w:tc>
        <w:tc>
          <w:tcPr>
            <w:tcW w:w="1273" w:type="dxa"/>
          </w:tcPr>
          <w:p w14:paraId="2AC0CB5C" w14:textId="77777777" w:rsidR="00FE3E23" w:rsidRPr="00FE3E23" w:rsidRDefault="00FE3E23" w:rsidP="00E450AF">
            <w:pPr>
              <w:rPr>
                <w:highlight w:val="lightGray"/>
              </w:rPr>
            </w:pPr>
          </w:p>
        </w:tc>
        <w:tc>
          <w:tcPr>
            <w:tcW w:w="7509" w:type="dxa"/>
          </w:tcPr>
          <w:p w14:paraId="414659B8" w14:textId="77777777" w:rsidR="00FE3E23" w:rsidRPr="00FE3E23" w:rsidRDefault="00FE3E23" w:rsidP="00E450AF">
            <w:pPr>
              <w:rPr>
                <w:highlight w:val="lightGray"/>
              </w:rPr>
            </w:pPr>
            <w:r w:rsidRPr="00FE3E23">
              <w:rPr>
                <w:highlight w:val="lightGray"/>
              </w:rPr>
              <w:t xml:space="preserve">GIPOD toont mogelijke conflicten tijdens de registratie zodat de gebruiker ondersteund wordt bij het vermijden van conflicten </w:t>
            </w:r>
          </w:p>
        </w:tc>
      </w:tr>
    </w:tbl>
    <w:p w14:paraId="104502F2" w14:textId="77777777" w:rsidR="00FE3E23" w:rsidRPr="009F4CF8" w:rsidRDefault="00FE3E23" w:rsidP="00FE3E23"/>
    <w:p w14:paraId="5D1A7F2E" w14:textId="77777777" w:rsidR="00FE3E23" w:rsidRPr="009F4CF8" w:rsidRDefault="00FE3E23" w:rsidP="00FE3E23"/>
    <w:tbl>
      <w:tblPr>
        <w:tblStyle w:val="Tabelraster"/>
        <w:tblW w:w="0" w:type="auto"/>
        <w:tblLook w:val="04A0" w:firstRow="1" w:lastRow="0" w:firstColumn="1" w:lastColumn="0" w:noHBand="0" w:noVBand="1"/>
      </w:tblPr>
      <w:tblGrid>
        <w:gridCol w:w="1129"/>
        <w:gridCol w:w="1273"/>
        <w:gridCol w:w="7509"/>
      </w:tblGrid>
      <w:tr w:rsidR="00FE3E23" w:rsidRPr="009F4CF8" w14:paraId="39B18E9E" w14:textId="77777777" w:rsidTr="00E450AF">
        <w:tc>
          <w:tcPr>
            <w:tcW w:w="1129" w:type="dxa"/>
            <w:shd w:val="clear" w:color="auto" w:fill="D9D9D9" w:themeFill="background1" w:themeFillShade="D9"/>
          </w:tcPr>
          <w:p w14:paraId="5C8DE8AB" w14:textId="77777777" w:rsidR="00FE3E23" w:rsidRPr="009F4CF8" w:rsidRDefault="00FE3E23"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4B23C39C" w14:textId="77777777" w:rsidR="00FE3E23" w:rsidRPr="009F4CF8" w:rsidRDefault="00FE3E23" w:rsidP="00E450AF">
            <w:r w:rsidRPr="009F4CF8">
              <w:t>Prioriteit</w:t>
            </w:r>
          </w:p>
        </w:tc>
        <w:tc>
          <w:tcPr>
            <w:tcW w:w="7509" w:type="dxa"/>
            <w:shd w:val="clear" w:color="auto" w:fill="D9D9D9" w:themeFill="background1" w:themeFillShade="D9"/>
          </w:tcPr>
          <w:p w14:paraId="36140932" w14:textId="77777777" w:rsidR="00FE3E23" w:rsidRPr="009F4CF8" w:rsidRDefault="00FE3E23" w:rsidP="00E450AF">
            <w:r w:rsidRPr="009F4CF8">
              <w:t>Omschrijving</w:t>
            </w:r>
          </w:p>
        </w:tc>
      </w:tr>
      <w:tr w:rsidR="00FE3E23" w:rsidRPr="009F4CF8" w14:paraId="70823C89" w14:textId="77777777" w:rsidTr="00E450AF">
        <w:tc>
          <w:tcPr>
            <w:tcW w:w="1129" w:type="dxa"/>
          </w:tcPr>
          <w:p w14:paraId="6BB919DD" w14:textId="77777777" w:rsidR="00FE3E23" w:rsidRPr="00FE3E23" w:rsidRDefault="00FE3E23" w:rsidP="00E450AF">
            <w:pPr>
              <w:jc w:val="center"/>
              <w:rPr>
                <w:highlight w:val="lightGray"/>
              </w:rPr>
            </w:pPr>
            <w:r w:rsidRPr="00FE3E23">
              <w:rPr>
                <w:highlight w:val="lightGray"/>
              </w:rPr>
              <w:t>S</w:t>
            </w:r>
          </w:p>
        </w:tc>
        <w:tc>
          <w:tcPr>
            <w:tcW w:w="1273" w:type="dxa"/>
          </w:tcPr>
          <w:p w14:paraId="372224A7" w14:textId="77777777" w:rsidR="00FE3E23" w:rsidRPr="00FE3E23" w:rsidRDefault="00FE3E23" w:rsidP="00E450AF">
            <w:pPr>
              <w:rPr>
                <w:highlight w:val="lightGray"/>
              </w:rPr>
            </w:pPr>
          </w:p>
        </w:tc>
        <w:tc>
          <w:tcPr>
            <w:tcW w:w="7509" w:type="dxa"/>
          </w:tcPr>
          <w:p w14:paraId="33E4EDC4" w14:textId="77777777" w:rsidR="00FE3E23" w:rsidRPr="00FE3E23" w:rsidRDefault="00FE3E23" w:rsidP="00E450AF">
            <w:pPr>
              <w:rPr>
                <w:highlight w:val="lightGray"/>
              </w:rPr>
            </w:pPr>
            <w:r w:rsidRPr="00FE3E23">
              <w:rPr>
                <w:highlight w:val="lightGray"/>
              </w:rPr>
              <w:t>Een GIPOD-gebruiker kan omleidingen zoeken aan de hand van bepaalde criteria en door het toepassen van filters</w:t>
            </w:r>
          </w:p>
        </w:tc>
      </w:tr>
      <w:tr w:rsidR="00FE3E23" w:rsidRPr="009F4CF8" w14:paraId="3890ADAB" w14:textId="77777777" w:rsidTr="00E450AF">
        <w:tc>
          <w:tcPr>
            <w:tcW w:w="1129" w:type="dxa"/>
          </w:tcPr>
          <w:p w14:paraId="4F5946C9" w14:textId="77777777" w:rsidR="00FE3E23" w:rsidRPr="00FE3E23" w:rsidRDefault="00FE3E23" w:rsidP="00E450AF">
            <w:pPr>
              <w:jc w:val="center"/>
              <w:rPr>
                <w:highlight w:val="lightGray"/>
              </w:rPr>
            </w:pPr>
            <w:r w:rsidRPr="00FE3E23">
              <w:rPr>
                <w:highlight w:val="lightGray"/>
              </w:rPr>
              <w:t>S</w:t>
            </w:r>
          </w:p>
        </w:tc>
        <w:tc>
          <w:tcPr>
            <w:tcW w:w="1273" w:type="dxa"/>
          </w:tcPr>
          <w:p w14:paraId="2EFD5FF7" w14:textId="77777777" w:rsidR="00FE3E23" w:rsidRPr="00FE3E23" w:rsidRDefault="00FE3E23" w:rsidP="00E450AF">
            <w:pPr>
              <w:rPr>
                <w:highlight w:val="lightGray"/>
              </w:rPr>
            </w:pPr>
          </w:p>
        </w:tc>
        <w:tc>
          <w:tcPr>
            <w:tcW w:w="7509" w:type="dxa"/>
          </w:tcPr>
          <w:p w14:paraId="4957637E" w14:textId="77777777" w:rsidR="00FE3E23" w:rsidRPr="00FE3E23" w:rsidRDefault="00FE3E23" w:rsidP="00E450AF">
            <w:pPr>
              <w:rPr>
                <w:highlight w:val="lightGray"/>
              </w:rPr>
            </w:pPr>
            <w:r w:rsidRPr="00FE3E23">
              <w:rPr>
                <w:highlight w:val="lightGray"/>
              </w:rPr>
              <w:t>Een GIPOD-gebruiker kan omleidingen zoeken op basis van locatie.</w:t>
            </w:r>
          </w:p>
        </w:tc>
      </w:tr>
    </w:tbl>
    <w:p w14:paraId="4BD8532A" w14:textId="77777777" w:rsidR="00FE3E23" w:rsidRPr="009F4CF8" w:rsidRDefault="00FE3E23" w:rsidP="00FE3E23"/>
    <w:tbl>
      <w:tblPr>
        <w:tblStyle w:val="Tabelraster"/>
        <w:tblW w:w="0" w:type="auto"/>
        <w:tblLook w:val="04A0" w:firstRow="1" w:lastRow="0" w:firstColumn="1" w:lastColumn="0" w:noHBand="0" w:noVBand="1"/>
      </w:tblPr>
      <w:tblGrid>
        <w:gridCol w:w="1129"/>
        <w:gridCol w:w="1273"/>
        <w:gridCol w:w="7509"/>
      </w:tblGrid>
      <w:tr w:rsidR="00FE3E23" w:rsidRPr="009F4CF8" w14:paraId="0CAC224A" w14:textId="77777777" w:rsidTr="00E450AF">
        <w:tc>
          <w:tcPr>
            <w:tcW w:w="1129" w:type="dxa"/>
            <w:shd w:val="clear" w:color="auto" w:fill="D9D9D9" w:themeFill="background1" w:themeFillShade="D9"/>
          </w:tcPr>
          <w:p w14:paraId="44FB52C4" w14:textId="77777777" w:rsidR="00FE3E23" w:rsidRPr="009F4CF8" w:rsidRDefault="00FE3E23"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78A3013E" w14:textId="77777777" w:rsidR="00FE3E23" w:rsidRPr="009F4CF8" w:rsidRDefault="00FE3E23" w:rsidP="00E450AF">
            <w:r w:rsidRPr="009F4CF8">
              <w:t>Prioriteit</w:t>
            </w:r>
          </w:p>
        </w:tc>
        <w:tc>
          <w:tcPr>
            <w:tcW w:w="7509" w:type="dxa"/>
            <w:shd w:val="clear" w:color="auto" w:fill="D9D9D9" w:themeFill="background1" w:themeFillShade="D9"/>
          </w:tcPr>
          <w:p w14:paraId="207391C6" w14:textId="77777777" w:rsidR="00FE3E23" w:rsidRPr="009F4CF8" w:rsidRDefault="00FE3E23" w:rsidP="00E450AF">
            <w:r w:rsidRPr="009F4CF8">
              <w:t>Omschrijving</w:t>
            </w:r>
          </w:p>
        </w:tc>
      </w:tr>
      <w:tr w:rsidR="00FE3E23" w:rsidRPr="009F4CF8" w14:paraId="423DEF5A" w14:textId="77777777" w:rsidTr="00E450AF">
        <w:tc>
          <w:tcPr>
            <w:tcW w:w="1129" w:type="dxa"/>
          </w:tcPr>
          <w:p w14:paraId="42AC1DB1" w14:textId="77777777" w:rsidR="00FE3E23" w:rsidRPr="00FE3E23" w:rsidRDefault="00FE3E23" w:rsidP="00E450AF">
            <w:pPr>
              <w:jc w:val="center"/>
              <w:rPr>
                <w:highlight w:val="lightGray"/>
              </w:rPr>
            </w:pPr>
            <w:r w:rsidRPr="00FE3E23">
              <w:rPr>
                <w:highlight w:val="lightGray"/>
              </w:rPr>
              <w:t>S</w:t>
            </w:r>
          </w:p>
        </w:tc>
        <w:tc>
          <w:tcPr>
            <w:tcW w:w="1273" w:type="dxa"/>
          </w:tcPr>
          <w:p w14:paraId="5FFBDA9A" w14:textId="77777777" w:rsidR="00FE3E23" w:rsidRPr="00FE3E23" w:rsidRDefault="00FE3E23" w:rsidP="00E450AF">
            <w:pPr>
              <w:rPr>
                <w:highlight w:val="lightGray"/>
              </w:rPr>
            </w:pPr>
          </w:p>
        </w:tc>
        <w:tc>
          <w:tcPr>
            <w:tcW w:w="7509" w:type="dxa"/>
          </w:tcPr>
          <w:p w14:paraId="5BFE34D6" w14:textId="77777777" w:rsidR="00FE3E23" w:rsidRPr="00FE3E23" w:rsidRDefault="00FE3E23" w:rsidP="00E450AF">
            <w:pPr>
              <w:rPr>
                <w:highlight w:val="lightGray"/>
              </w:rPr>
            </w:pPr>
            <w:r w:rsidRPr="00FE3E23">
              <w:rPr>
                <w:highlight w:val="lightGray"/>
              </w:rPr>
              <w:t>Een GIPOD-gebruiker kan het detail van een omleiding raadplegen</w:t>
            </w:r>
          </w:p>
        </w:tc>
      </w:tr>
      <w:tr w:rsidR="00FE3E23" w:rsidRPr="009F4CF8" w14:paraId="42D46ECC" w14:textId="77777777" w:rsidTr="00E450AF">
        <w:tc>
          <w:tcPr>
            <w:tcW w:w="1129" w:type="dxa"/>
          </w:tcPr>
          <w:p w14:paraId="5D1421F7" w14:textId="77777777" w:rsidR="00FE3E23" w:rsidRPr="00FE3E23" w:rsidRDefault="00FE3E23" w:rsidP="00E450AF">
            <w:pPr>
              <w:jc w:val="center"/>
              <w:rPr>
                <w:highlight w:val="lightGray"/>
              </w:rPr>
            </w:pPr>
            <w:r w:rsidRPr="00FE3E23">
              <w:rPr>
                <w:highlight w:val="lightGray"/>
              </w:rPr>
              <w:t>C</w:t>
            </w:r>
          </w:p>
        </w:tc>
        <w:tc>
          <w:tcPr>
            <w:tcW w:w="1273" w:type="dxa"/>
          </w:tcPr>
          <w:p w14:paraId="6867EB80" w14:textId="77777777" w:rsidR="00FE3E23" w:rsidRPr="00FE3E23" w:rsidRDefault="00FE3E23" w:rsidP="00E450AF">
            <w:pPr>
              <w:rPr>
                <w:highlight w:val="lightGray"/>
              </w:rPr>
            </w:pPr>
          </w:p>
        </w:tc>
        <w:tc>
          <w:tcPr>
            <w:tcW w:w="7509" w:type="dxa"/>
          </w:tcPr>
          <w:p w14:paraId="75C2877B" w14:textId="77777777" w:rsidR="00FE3E23" w:rsidRPr="00FE3E23" w:rsidRDefault="00FE3E23" w:rsidP="00E450AF">
            <w:pPr>
              <w:rPr>
                <w:highlight w:val="lightGray"/>
              </w:rPr>
            </w:pPr>
            <w:r w:rsidRPr="00FE3E23">
              <w:rPr>
                <w:highlight w:val="lightGray"/>
              </w:rPr>
              <w:t>Een GIPOD-gebruiker kan een overzichtslijst van omleidingen raadplegen</w:t>
            </w:r>
          </w:p>
        </w:tc>
      </w:tr>
      <w:tr w:rsidR="00FE3E23" w:rsidRPr="009F4CF8" w14:paraId="5105F39D" w14:textId="77777777" w:rsidTr="00E450AF">
        <w:tc>
          <w:tcPr>
            <w:tcW w:w="1129" w:type="dxa"/>
          </w:tcPr>
          <w:p w14:paraId="6AAB5E59" w14:textId="77777777" w:rsidR="00FE3E23" w:rsidRPr="00FE3E23" w:rsidRDefault="00FE3E23" w:rsidP="00E450AF">
            <w:pPr>
              <w:jc w:val="center"/>
              <w:rPr>
                <w:highlight w:val="lightGray"/>
              </w:rPr>
            </w:pPr>
            <w:r w:rsidRPr="00FE3E23">
              <w:rPr>
                <w:highlight w:val="lightGray"/>
              </w:rPr>
              <w:t>S</w:t>
            </w:r>
          </w:p>
        </w:tc>
        <w:tc>
          <w:tcPr>
            <w:tcW w:w="1273" w:type="dxa"/>
          </w:tcPr>
          <w:p w14:paraId="4B4F7F28" w14:textId="77777777" w:rsidR="00FE3E23" w:rsidRPr="00FE3E23" w:rsidRDefault="00FE3E23" w:rsidP="00E450AF">
            <w:pPr>
              <w:rPr>
                <w:highlight w:val="lightGray"/>
              </w:rPr>
            </w:pPr>
          </w:p>
        </w:tc>
        <w:tc>
          <w:tcPr>
            <w:tcW w:w="7509" w:type="dxa"/>
          </w:tcPr>
          <w:p w14:paraId="43CE00EA" w14:textId="77777777" w:rsidR="00FE3E23" w:rsidRPr="00FE3E23" w:rsidRDefault="00FE3E23" w:rsidP="00E450AF">
            <w:pPr>
              <w:rPr>
                <w:highlight w:val="lightGray"/>
              </w:rPr>
            </w:pPr>
            <w:r w:rsidRPr="00FE3E23">
              <w:rPr>
                <w:highlight w:val="lightGray"/>
              </w:rPr>
              <w:t xml:space="preserve">Een GIPOD-gebruiker kan een overzicht van omleidingen raadplegen op kaart </w:t>
            </w:r>
          </w:p>
        </w:tc>
      </w:tr>
    </w:tbl>
    <w:p w14:paraId="5BD11EF2" w14:textId="0ED108DE" w:rsidR="00FE3E23" w:rsidRPr="009F4CF8" w:rsidRDefault="00FE3E23" w:rsidP="00FE3E23">
      <w:pPr>
        <w:jc w:val="both"/>
      </w:pPr>
    </w:p>
    <w:tbl>
      <w:tblPr>
        <w:tblStyle w:val="Tabelraster"/>
        <w:tblW w:w="0" w:type="auto"/>
        <w:tblLook w:val="04A0" w:firstRow="1" w:lastRow="0" w:firstColumn="1" w:lastColumn="0" w:noHBand="0" w:noVBand="1"/>
      </w:tblPr>
      <w:tblGrid>
        <w:gridCol w:w="1129"/>
        <w:gridCol w:w="1273"/>
        <w:gridCol w:w="7509"/>
      </w:tblGrid>
      <w:tr w:rsidR="00FE3E23" w:rsidRPr="009F4CF8" w14:paraId="29F590EF" w14:textId="77777777" w:rsidTr="00E450AF">
        <w:tc>
          <w:tcPr>
            <w:tcW w:w="1129" w:type="dxa"/>
            <w:shd w:val="clear" w:color="auto" w:fill="D9D9D9" w:themeFill="background1" w:themeFillShade="D9"/>
          </w:tcPr>
          <w:p w14:paraId="009D1B0F" w14:textId="77777777" w:rsidR="00FE3E23" w:rsidRPr="009F4CF8" w:rsidRDefault="00FE3E23"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2623CC91" w14:textId="77777777" w:rsidR="00FE3E23" w:rsidRPr="009F4CF8" w:rsidRDefault="00FE3E23" w:rsidP="00E450AF">
            <w:r w:rsidRPr="009F4CF8">
              <w:t>Prioriteit</w:t>
            </w:r>
          </w:p>
        </w:tc>
        <w:tc>
          <w:tcPr>
            <w:tcW w:w="7509" w:type="dxa"/>
            <w:shd w:val="clear" w:color="auto" w:fill="D9D9D9" w:themeFill="background1" w:themeFillShade="D9"/>
          </w:tcPr>
          <w:p w14:paraId="466BA068" w14:textId="77777777" w:rsidR="00FE3E23" w:rsidRPr="009F4CF8" w:rsidRDefault="00FE3E23" w:rsidP="00E450AF">
            <w:r w:rsidRPr="009F4CF8">
              <w:t>Omschrijving</w:t>
            </w:r>
          </w:p>
        </w:tc>
      </w:tr>
      <w:tr w:rsidR="00FE3E23" w:rsidRPr="009F4CF8" w14:paraId="0F9C6992" w14:textId="77777777" w:rsidTr="00E450AF">
        <w:tc>
          <w:tcPr>
            <w:tcW w:w="1129" w:type="dxa"/>
          </w:tcPr>
          <w:p w14:paraId="4CC5E635" w14:textId="77777777" w:rsidR="00FE3E23" w:rsidRPr="00FE3E23" w:rsidRDefault="00FE3E23" w:rsidP="00E450AF">
            <w:pPr>
              <w:jc w:val="center"/>
              <w:rPr>
                <w:highlight w:val="lightGray"/>
              </w:rPr>
            </w:pPr>
            <w:r w:rsidRPr="00FE3E23">
              <w:rPr>
                <w:highlight w:val="lightGray"/>
              </w:rPr>
              <w:t>M</w:t>
            </w:r>
          </w:p>
        </w:tc>
        <w:tc>
          <w:tcPr>
            <w:tcW w:w="1273" w:type="dxa"/>
          </w:tcPr>
          <w:p w14:paraId="5F1D60BC" w14:textId="77777777" w:rsidR="00FE3E23" w:rsidRPr="00FE3E23" w:rsidRDefault="00FE3E23" w:rsidP="00E450AF">
            <w:pPr>
              <w:rPr>
                <w:highlight w:val="lightGray"/>
              </w:rPr>
            </w:pPr>
          </w:p>
        </w:tc>
        <w:tc>
          <w:tcPr>
            <w:tcW w:w="7509" w:type="dxa"/>
          </w:tcPr>
          <w:p w14:paraId="0514F234" w14:textId="77777777" w:rsidR="00FE3E23" w:rsidRPr="00FE3E23" w:rsidRDefault="00FE3E23" w:rsidP="00E450AF">
            <w:pPr>
              <w:rPr>
                <w:highlight w:val="lightGray"/>
              </w:rPr>
            </w:pPr>
            <w:r w:rsidRPr="00FE3E23">
              <w:rPr>
                <w:highlight w:val="lightGray"/>
              </w:rPr>
              <w:t>Een GIPOD-gebruiker kan geregistreerde gegevens aanpassen zodat wijzigingen kunnen worden doorgegeven of fouten kunnen worden rechtgezet</w:t>
            </w:r>
          </w:p>
        </w:tc>
      </w:tr>
      <w:tr w:rsidR="00FE3E23" w:rsidRPr="009F4CF8" w14:paraId="41D3AB37" w14:textId="77777777" w:rsidTr="00E450AF">
        <w:tc>
          <w:tcPr>
            <w:tcW w:w="1129" w:type="dxa"/>
          </w:tcPr>
          <w:p w14:paraId="7E8AADBF" w14:textId="77777777" w:rsidR="00FE3E23" w:rsidRPr="00FE3E23" w:rsidRDefault="00FE3E23" w:rsidP="00E450AF">
            <w:pPr>
              <w:jc w:val="center"/>
              <w:rPr>
                <w:highlight w:val="lightGray"/>
              </w:rPr>
            </w:pPr>
            <w:r w:rsidRPr="00FE3E23">
              <w:rPr>
                <w:highlight w:val="lightGray"/>
              </w:rPr>
              <w:t>M</w:t>
            </w:r>
          </w:p>
        </w:tc>
        <w:tc>
          <w:tcPr>
            <w:tcW w:w="1273" w:type="dxa"/>
          </w:tcPr>
          <w:p w14:paraId="293882EE" w14:textId="77777777" w:rsidR="00FE3E23" w:rsidRPr="00FE3E23" w:rsidRDefault="00FE3E23" w:rsidP="00E450AF">
            <w:pPr>
              <w:rPr>
                <w:highlight w:val="lightGray"/>
              </w:rPr>
            </w:pPr>
          </w:p>
        </w:tc>
        <w:tc>
          <w:tcPr>
            <w:tcW w:w="7509" w:type="dxa"/>
          </w:tcPr>
          <w:p w14:paraId="7803B8C1" w14:textId="77777777" w:rsidR="00FE3E23" w:rsidRPr="00FE3E23" w:rsidRDefault="00FE3E23" w:rsidP="00E450AF">
            <w:pPr>
              <w:rPr>
                <w:highlight w:val="lightGray"/>
              </w:rPr>
            </w:pPr>
            <w:r w:rsidRPr="00FE3E23">
              <w:rPr>
                <w:highlight w:val="lightGray"/>
              </w:rPr>
              <w:t xml:space="preserve">Een GIPOD-gebruiker kan de gegevens van een geregistreerde omleiding aanvullen zodra er meer details bekend zijn </w:t>
            </w:r>
          </w:p>
        </w:tc>
      </w:tr>
      <w:tr w:rsidR="00FE3E23" w:rsidRPr="009F4CF8" w14:paraId="306016F5" w14:textId="77777777" w:rsidTr="00E450AF">
        <w:tc>
          <w:tcPr>
            <w:tcW w:w="1129" w:type="dxa"/>
          </w:tcPr>
          <w:p w14:paraId="705C346B" w14:textId="77777777" w:rsidR="00FE3E23" w:rsidRPr="00FE3E23" w:rsidRDefault="00FE3E23" w:rsidP="00E450AF">
            <w:pPr>
              <w:jc w:val="center"/>
              <w:rPr>
                <w:highlight w:val="lightGray"/>
              </w:rPr>
            </w:pPr>
            <w:r w:rsidRPr="00FE3E23">
              <w:rPr>
                <w:highlight w:val="lightGray"/>
              </w:rPr>
              <w:t>S</w:t>
            </w:r>
          </w:p>
        </w:tc>
        <w:tc>
          <w:tcPr>
            <w:tcW w:w="1273" w:type="dxa"/>
          </w:tcPr>
          <w:p w14:paraId="1C53EC1A" w14:textId="77777777" w:rsidR="00FE3E23" w:rsidRPr="00FE3E23" w:rsidRDefault="00FE3E23" w:rsidP="00E450AF">
            <w:pPr>
              <w:rPr>
                <w:highlight w:val="lightGray"/>
              </w:rPr>
            </w:pPr>
          </w:p>
        </w:tc>
        <w:tc>
          <w:tcPr>
            <w:tcW w:w="7509" w:type="dxa"/>
          </w:tcPr>
          <w:p w14:paraId="5A956567" w14:textId="77777777" w:rsidR="00FE3E23" w:rsidRPr="00FE3E23" w:rsidRDefault="00FE3E23" w:rsidP="00E450AF">
            <w:pPr>
              <w:rPr>
                <w:highlight w:val="lightGray"/>
              </w:rPr>
            </w:pPr>
            <w:r w:rsidRPr="00FE3E23">
              <w:rPr>
                <w:highlight w:val="lightGray"/>
              </w:rPr>
              <w:t xml:space="preserve">GIPOD kan linken naar de signalisatievergunningen zodat GIPOD-data aangevuld kan worden </w:t>
            </w:r>
          </w:p>
        </w:tc>
      </w:tr>
      <w:tr w:rsidR="00FE3E23" w:rsidRPr="009F4CF8" w14:paraId="404262E8" w14:textId="77777777" w:rsidTr="00E450AF">
        <w:tc>
          <w:tcPr>
            <w:tcW w:w="1129" w:type="dxa"/>
          </w:tcPr>
          <w:p w14:paraId="715D761D" w14:textId="77777777" w:rsidR="00FE3E23" w:rsidRPr="00FE3E23" w:rsidRDefault="00FE3E23" w:rsidP="00E450AF">
            <w:pPr>
              <w:jc w:val="center"/>
              <w:rPr>
                <w:highlight w:val="lightGray"/>
              </w:rPr>
            </w:pPr>
            <w:r w:rsidRPr="00FE3E23">
              <w:rPr>
                <w:highlight w:val="lightGray"/>
              </w:rPr>
              <w:t>S</w:t>
            </w:r>
          </w:p>
        </w:tc>
        <w:tc>
          <w:tcPr>
            <w:tcW w:w="1273" w:type="dxa"/>
          </w:tcPr>
          <w:p w14:paraId="298930D2" w14:textId="77777777" w:rsidR="00FE3E23" w:rsidRPr="00FE3E23" w:rsidRDefault="00FE3E23" w:rsidP="00E450AF">
            <w:pPr>
              <w:rPr>
                <w:highlight w:val="lightGray"/>
              </w:rPr>
            </w:pPr>
          </w:p>
        </w:tc>
        <w:tc>
          <w:tcPr>
            <w:tcW w:w="7509" w:type="dxa"/>
          </w:tcPr>
          <w:p w14:paraId="0F22AC8D" w14:textId="77777777" w:rsidR="00FE3E23" w:rsidRPr="00FE3E23" w:rsidRDefault="00FE3E23" w:rsidP="00E450AF">
            <w:pPr>
              <w:rPr>
                <w:highlight w:val="lightGray"/>
              </w:rPr>
            </w:pPr>
            <w:r w:rsidRPr="00FE3E23">
              <w:rPr>
                <w:highlight w:val="lightGray"/>
              </w:rPr>
              <w:t>GIPOD toont mogelijke conflicten tijdens het wijzigen van de omleiding zodat de gebruiker ondersteund wordt bij het vermijden van conflicten.</w:t>
            </w:r>
          </w:p>
        </w:tc>
      </w:tr>
      <w:tr w:rsidR="00FE3E23" w:rsidRPr="009F4CF8" w14:paraId="477CA480" w14:textId="77777777" w:rsidTr="00E450AF">
        <w:tc>
          <w:tcPr>
            <w:tcW w:w="1129" w:type="dxa"/>
          </w:tcPr>
          <w:p w14:paraId="4DD93546" w14:textId="77777777" w:rsidR="00FE3E23" w:rsidRPr="00FE3E23" w:rsidRDefault="00FE3E23" w:rsidP="00E450AF">
            <w:pPr>
              <w:jc w:val="center"/>
              <w:rPr>
                <w:highlight w:val="lightGray"/>
              </w:rPr>
            </w:pPr>
            <w:r w:rsidRPr="00FE3E23">
              <w:rPr>
                <w:highlight w:val="lightGray"/>
              </w:rPr>
              <w:t>M</w:t>
            </w:r>
          </w:p>
        </w:tc>
        <w:tc>
          <w:tcPr>
            <w:tcW w:w="1273" w:type="dxa"/>
          </w:tcPr>
          <w:p w14:paraId="20DD93DA" w14:textId="77777777" w:rsidR="00FE3E23" w:rsidRPr="00FE3E23" w:rsidRDefault="00FE3E23" w:rsidP="00E450AF">
            <w:pPr>
              <w:rPr>
                <w:highlight w:val="lightGray"/>
              </w:rPr>
            </w:pPr>
          </w:p>
        </w:tc>
        <w:tc>
          <w:tcPr>
            <w:tcW w:w="7509" w:type="dxa"/>
          </w:tcPr>
          <w:p w14:paraId="6F7DC85E" w14:textId="77777777" w:rsidR="00FE3E23" w:rsidRPr="00FE3E23" w:rsidRDefault="00FE3E23" w:rsidP="00E450AF">
            <w:pPr>
              <w:rPr>
                <w:highlight w:val="lightGray"/>
              </w:rPr>
            </w:pPr>
            <w:r w:rsidRPr="00FE3E23">
              <w:rPr>
                <w:highlight w:val="lightGray"/>
              </w:rPr>
              <w:t>Een GIPOD-gebruiker kan op een eenvoudige manier intervallen in de omleiding of de wederkerigheid aanduiden zodat de geplande situatie kan geregistreerd worden</w:t>
            </w:r>
          </w:p>
        </w:tc>
      </w:tr>
      <w:tr w:rsidR="00FE3E23" w:rsidRPr="009F4CF8" w14:paraId="2DD84E47" w14:textId="77777777" w:rsidTr="00E450AF">
        <w:tc>
          <w:tcPr>
            <w:tcW w:w="1129" w:type="dxa"/>
          </w:tcPr>
          <w:p w14:paraId="13BFA123" w14:textId="77777777" w:rsidR="00FE3E23" w:rsidRPr="00FE3E23" w:rsidRDefault="00FE3E23" w:rsidP="00E450AF">
            <w:pPr>
              <w:jc w:val="center"/>
              <w:rPr>
                <w:highlight w:val="lightGray"/>
              </w:rPr>
            </w:pPr>
            <w:r w:rsidRPr="00FE3E23">
              <w:rPr>
                <w:highlight w:val="lightGray"/>
              </w:rPr>
              <w:t>C</w:t>
            </w:r>
          </w:p>
        </w:tc>
        <w:tc>
          <w:tcPr>
            <w:tcW w:w="1273" w:type="dxa"/>
          </w:tcPr>
          <w:p w14:paraId="39957F00" w14:textId="77777777" w:rsidR="00FE3E23" w:rsidRPr="00FE3E23" w:rsidRDefault="00FE3E23" w:rsidP="00E450AF">
            <w:pPr>
              <w:rPr>
                <w:highlight w:val="lightGray"/>
              </w:rPr>
            </w:pPr>
          </w:p>
        </w:tc>
        <w:tc>
          <w:tcPr>
            <w:tcW w:w="7509" w:type="dxa"/>
          </w:tcPr>
          <w:p w14:paraId="37360130" w14:textId="77777777" w:rsidR="00FE3E23" w:rsidRPr="00FE3E23" w:rsidRDefault="00FE3E23" w:rsidP="00E450AF">
            <w:pPr>
              <w:rPr>
                <w:highlight w:val="lightGray"/>
              </w:rPr>
            </w:pPr>
            <w:r w:rsidRPr="00FE3E23">
              <w:rPr>
                <w:highlight w:val="lightGray"/>
              </w:rPr>
              <w:t>Een GIPOD-gebruiker kan een hinder verwijderen door de status aan te passen</w:t>
            </w:r>
          </w:p>
        </w:tc>
      </w:tr>
    </w:tbl>
    <w:p w14:paraId="667171A8" w14:textId="77777777" w:rsidR="00FE3E23" w:rsidRDefault="00FE3E23" w:rsidP="00FE3E23">
      <w:pPr>
        <w:jc w:val="both"/>
      </w:pPr>
    </w:p>
    <w:p w14:paraId="29221FDC" w14:textId="77777777" w:rsidR="00FE3E23" w:rsidRDefault="00FE3E23" w:rsidP="00FE3E23">
      <w:pPr>
        <w:jc w:val="both"/>
      </w:pPr>
    </w:p>
    <w:p w14:paraId="1D2D0EFE" w14:textId="77777777" w:rsidR="00FE3E23" w:rsidRPr="009F4CF8" w:rsidRDefault="00FE3E23" w:rsidP="00FE3E23">
      <w:pPr>
        <w:jc w:val="both"/>
      </w:pPr>
    </w:p>
    <w:tbl>
      <w:tblPr>
        <w:tblStyle w:val="Tabelraster"/>
        <w:tblW w:w="0" w:type="auto"/>
        <w:tblLook w:val="04A0" w:firstRow="1" w:lastRow="0" w:firstColumn="1" w:lastColumn="0" w:noHBand="0" w:noVBand="1"/>
      </w:tblPr>
      <w:tblGrid>
        <w:gridCol w:w="1129"/>
        <w:gridCol w:w="1273"/>
        <w:gridCol w:w="7509"/>
      </w:tblGrid>
      <w:tr w:rsidR="00FE3E23" w:rsidRPr="009F4CF8" w14:paraId="58FBEF7C" w14:textId="77777777" w:rsidTr="00E450AF">
        <w:tc>
          <w:tcPr>
            <w:tcW w:w="1129" w:type="dxa"/>
            <w:shd w:val="clear" w:color="auto" w:fill="D9D9D9" w:themeFill="background1" w:themeFillShade="D9"/>
          </w:tcPr>
          <w:p w14:paraId="64A4F878" w14:textId="77777777" w:rsidR="00FE3E23" w:rsidRPr="009F4CF8" w:rsidRDefault="00FE3E23" w:rsidP="00E450AF">
            <w:r w:rsidRPr="009F4CF8">
              <w:rPr>
                <w:b/>
                <w:bCs/>
              </w:rPr>
              <w:lastRenderedPageBreak/>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27DCF766" w14:textId="77777777" w:rsidR="00FE3E23" w:rsidRPr="009F4CF8" w:rsidRDefault="00FE3E23" w:rsidP="00E450AF">
            <w:r w:rsidRPr="009F4CF8">
              <w:t>Prioriteit</w:t>
            </w:r>
          </w:p>
        </w:tc>
        <w:tc>
          <w:tcPr>
            <w:tcW w:w="7509" w:type="dxa"/>
            <w:shd w:val="clear" w:color="auto" w:fill="D9D9D9" w:themeFill="background1" w:themeFillShade="D9"/>
          </w:tcPr>
          <w:p w14:paraId="630BDBCB" w14:textId="77777777" w:rsidR="00FE3E23" w:rsidRPr="009F4CF8" w:rsidRDefault="00FE3E23" w:rsidP="00E450AF">
            <w:r w:rsidRPr="009F4CF8">
              <w:t>Omschrijving</w:t>
            </w:r>
          </w:p>
        </w:tc>
      </w:tr>
      <w:tr w:rsidR="00FE3E23" w:rsidRPr="009F4CF8" w14:paraId="51C33CA1" w14:textId="77777777" w:rsidTr="00E450AF">
        <w:tc>
          <w:tcPr>
            <w:tcW w:w="1129" w:type="dxa"/>
          </w:tcPr>
          <w:p w14:paraId="541F41BC" w14:textId="77777777" w:rsidR="00FE3E23" w:rsidRPr="00FE3E23" w:rsidRDefault="00FE3E23" w:rsidP="00E450AF">
            <w:pPr>
              <w:jc w:val="center"/>
              <w:rPr>
                <w:strike/>
                <w:highlight w:val="lightGray"/>
              </w:rPr>
            </w:pPr>
            <w:r w:rsidRPr="00FE3E23">
              <w:rPr>
                <w:strike/>
                <w:highlight w:val="lightGray"/>
              </w:rPr>
              <w:t>C-W</w:t>
            </w:r>
          </w:p>
        </w:tc>
        <w:tc>
          <w:tcPr>
            <w:tcW w:w="1273" w:type="dxa"/>
          </w:tcPr>
          <w:p w14:paraId="4E29B365" w14:textId="77777777" w:rsidR="00FE3E23" w:rsidRPr="00FE3E23" w:rsidRDefault="00FE3E23" w:rsidP="00E450AF">
            <w:pPr>
              <w:rPr>
                <w:strike/>
                <w:highlight w:val="lightGray"/>
              </w:rPr>
            </w:pPr>
          </w:p>
        </w:tc>
        <w:tc>
          <w:tcPr>
            <w:tcW w:w="7509" w:type="dxa"/>
          </w:tcPr>
          <w:p w14:paraId="30D40B53" w14:textId="77777777" w:rsidR="00FE3E23" w:rsidRPr="00FE3E23" w:rsidRDefault="00FE3E23" w:rsidP="00E450AF">
            <w:pPr>
              <w:rPr>
                <w:strike/>
                <w:highlight w:val="lightGray"/>
              </w:rPr>
            </w:pPr>
            <w:r w:rsidRPr="00FE3E23">
              <w:rPr>
                <w:strike/>
                <w:highlight w:val="lightGray"/>
              </w:rPr>
              <w:t>Een GIPOD-gebruiker kan gegevens van een omleiding van een andere organisatie aanpassen indien dit toegelaten is op basis van de status en gedefinieerde businessregels</w:t>
            </w:r>
          </w:p>
        </w:tc>
      </w:tr>
      <w:tr w:rsidR="00FE3E23" w:rsidRPr="009F4CF8" w14:paraId="1C36482F" w14:textId="77777777" w:rsidTr="00E450AF">
        <w:tc>
          <w:tcPr>
            <w:tcW w:w="1129" w:type="dxa"/>
          </w:tcPr>
          <w:p w14:paraId="49F9BF49" w14:textId="77777777" w:rsidR="00FE3E23" w:rsidRPr="00FE3E23" w:rsidRDefault="00FE3E23" w:rsidP="00E450AF">
            <w:pPr>
              <w:jc w:val="center"/>
              <w:rPr>
                <w:strike/>
                <w:highlight w:val="lightGray"/>
              </w:rPr>
            </w:pPr>
            <w:r w:rsidRPr="00FE3E23">
              <w:rPr>
                <w:strike/>
                <w:highlight w:val="lightGray"/>
              </w:rPr>
              <w:t>C-W</w:t>
            </w:r>
          </w:p>
        </w:tc>
        <w:tc>
          <w:tcPr>
            <w:tcW w:w="1273" w:type="dxa"/>
          </w:tcPr>
          <w:p w14:paraId="0D2C2259" w14:textId="77777777" w:rsidR="00FE3E23" w:rsidRPr="00FE3E23" w:rsidRDefault="00FE3E23" w:rsidP="00E450AF">
            <w:pPr>
              <w:rPr>
                <w:strike/>
                <w:highlight w:val="lightGray"/>
              </w:rPr>
            </w:pPr>
          </w:p>
        </w:tc>
        <w:tc>
          <w:tcPr>
            <w:tcW w:w="7509" w:type="dxa"/>
          </w:tcPr>
          <w:p w14:paraId="712E671A" w14:textId="77777777" w:rsidR="00FE3E23" w:rsidRPr="00FE3E23" w:rsidRDefault="00FE3E23" w:rsidP="00E450AF">
            <w:pPr>
              <w:rPr>
                <w:strike/>
                <w:highlight w:val="lightGray"/>
              </w:rPr>
            </w:pPr>
            <w:r w:rsidRPr="00FE3E23">
              <w:rPr>
                <w:strike/>
                <w:highlight w:val="lightGray"/>
              </w:rPr>
              <w:t xml:space="preserve">Een GIPOD-gebruiker kan gegevens van een omleiding van een andere organisatie aanvullen indien dit toegelaten is op basis van de status en gedefinieerde businessregels </w:t>
            </w:r>
          </w:p>
        </w:tc>
      </w:tr>
    </w:tbl>
    <w:p w14:paraId="6DD0ACFE" w14:textId="77777777" w:rsidR="00FE3E23" w:rsidRPr="009F4CF8" w:rsidRDefault="00FE3E23" w:rsidP="00FE3E23"/>
    <w:tbl>
      <w:tblPr>
        <w:tblStyle w:val="Tabelraster"/>
        <w:tblW w:w="0" w:type="auto"/>
        <w:tblLook w:val="04A0" w:firstRow="1" w:lastRow="0" w:firstColumn="1" w:lastColumn="0" w:noHBand="0" w:noVBand="1"/>
      </w:tblPr>
      <w:tblGrid>
        <w:gridCol w:w="1129"/>
        <w:gridCol w:w="1273"/>
        <w:gridCol w:w="7509"/>
      </w:tblGrid>
      <w:tr w:rsidR="00FE3E23" w:rsidRPr="009F4CF8" w14:paraId="576C8341" w14:textId="77777777" w:rsidTr="00E450AF">
        <w:tc>
          <w:tcPr>
            <w:tcW w:w="1129" w:type="dxa"/>
            <w:shd w:val="clear" w:color="auto" w:fill="D9D9D9" w:themeFill="background1" w:themeFillShade="D9"/>
          </w:tcPr>
          <w:p w14:paraId="79897CD0" w14:textId="77777777" w:rsidR="00FE3E23" w:rsidRPr="009F4CF8" w:rsidRDefault="00FE3E23"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2A86312C" w14:textId="77777777" w:rsidR="00FE3E23" w:rsidRPr="009F4CF8" w:rsidRDefault="00FE3E23" w:rsidP="00E450AF">
            <w:r w:rsidRPr="009F4CF8">
              <w:t>Prioriteit</w:t>
            </w:r>
          </w:p>
        </w:tc>
        <w:tc>
          <w:tcPr>
            <w:tcW w:w="7509" w:type="dxa"/>
            <w:shd w:val="clear" w:color="auto" w:fill="D9D9D9" w:themeFill="background1" w:themeFillShade="D9"/>
          </w:tcPr>
          <w:p w14:paraId="79193754" w14:textId="77777777" w:rsidR="00FE3E23" w:rsidRPr="009F4CF8" w:rsidRDefault="00FE3E23" w:rsidP="00E450AF">
            <w:r w:rsidRPr="009F4CF8">
              <w:t>Omschrijving</w:t>
            </w:r>
          </w:p>
        </w:tc>
      </w:tr>
      <w:tr w:rsidR="00FE3E23" w:rsidRPr="009F4CF8" w14:paraId="08F44FDA" w14:textId="77777777" w:rsidTr="00E450AF">
        <w:tc>
          <w:tcPr>
            <w:tcW w:w="1129" w:type="dxa"/>
          </w:tcPr>
          <w:p w14:paraId="78F44A9F" w14:textId="77777777" w:rsidR="00FE3E23" w:rsidRPr="00FE3E23" w:rsidRDefault="00FE3E23" w:rsidP="00E450AF">
            <w:pPr>
              <w:jc w:val="center"/>
              <w:rPr>
                <w:highlight w:val="lightGray"/>
              </w:rPr>
            </w:pPr>
            <w:r w:rsidRPr="00FE3E23">
              <w:rPr>
                <w:highlight w:val="lightGray"/>
              </w:rPr>
              <w:t>S</w:t>
            </w:r>
          </w:p>
        </w:tc>
        <w:tc>
          <w:tcPr>
            <w:tcW w:w="1273" w:type="dxa"/>
          </w:tcPr>
          <w:p w14:paraId="4EDFB92F" w14:textId="77777777" w:rsidR="00FE3E23" w:rsidRPr="00FE3E23" w:rsidRDefault="00FE3E23" w:rsidP="00E450AF">
            <w:pPr>
              <w:rPr>
                <w:highlight w:val="lightGray"/>
              </w:rPr>
            </w:pPr>
          </w:p>
        </w:tc>
        <w:tc>
          <w:tcPr>
            <w:tcW w:w="7509" w:type="dxa"/>
          </w:tcPr>
          <w:p w14:paraId="77D030FD" w14:textId="77777777" w:rsidR="00FE3E23" w:rsidRPr="00FE3E23" w:rsidRDefault="00FE3E23" w:rsidP="00E450AF">
            <w:pPr>
              <w:rPr>
                <w:highlight w:val="lightGray"/>
              </w:rPr>
            </w:pPr>
            <w:r w:rsidRPr="00FE3E23">
              <w:rPr>
                <w:highlight w:val="lightGray"/>
              </w:rPr>
              <w:t>Een GIPOD-gebruiker kan de details van een omleiding exporteren naar een bestand zodat de gegevens maximaal gedeeld en hergebruikt kunnen worden.</w:t>
            </w:r>
          </w:p>
        </w:tc>
      </w:tr>
      <w:tr w:rsidR="00FE3E23" w:rsidRPr="009F4CF8" w14:paraId="44B8EA3A" w14:textId="77777777" w:rsidTr="00E450AF">
        <w:tc>
          <w:tcPr>
            <w:tcW w:w="1129" w:type="dxa"/>
          </w:tcPr>
          <w:p w14:paraId="1FA80E14" w14:textId="77777777" w:rsidR="00FE3E23" w:rsidRPr="00FE3E23" w:rsidRDefault="00FE3E23" w:rsidP="00E450AF">
            <w:pPr>
              <w:jc w:val="center"/>
              <w:rPr>
                <w:highlight w:val="lightGray"/>
              </w:rPr>
            </w:pPr>
            <w:r w:rsidRPr="00FE3E23">
              <w:rPr>
                <w:highlight w:val="lightGray"/>
              </w:rPr>
              <w:t>S</w:t>
            </w:r>
          </w:p>
        </w:tc>
        <w:tc>
          <w:tcPr>
            <w:tcW w:w="1273" w:type="dxa"/>
          </w:tcPr>
          <w:p w14:paraId="0D30CB5E" w14:textId="77777777" w:rsidR="00FE3E23" w:rsidRPr="00FE3E23" w:rsidRDefault="00FE3E23" w:rsidP="00E450AF">
            <w:pPr>
              <w:rPr>
                <w:highlight w:val="lightGray"/>
              </w:rPr>
            </w:pPr>
          </w:p>
        </w:tc>
        <w:tc>
          <w:tcPr>
            <w:tcW w:w="7509" w:type="dxa"/>
          </w:tcPr>
          <w:p w14:paraId="23F68E2C" w14:textId="77777777" w:rsidR="00FE3E23" w:rsidRPr="00FE3E23" w:rsidRDefault="00FE3E23" w:rsidP="00E450AF">
            <w:pPr>
              <w:rPr>
                <w:highlight w:val="lightGray"/>
              </w:rPr>
            </w:pPr>
            <w:r w:rsidRPr="00FE3E23">
              <w:rPr>
                <w:highlight w:val="lightGray"/>
              </w:rPr>
              <w:t>Een GIPOD-gebruiker kan lijsten van omleidingen exporteren naar een bestand zodat de gegevens maximaal gedeeld en hergebruikt kunnen worden.</w:t>
            </w:r>
          </w:p>
        </w:tc>
      </w:tr>
    </w:tbl>
    <w:p w14:paraId="730725FA" w14:textId="77777777" w:rsidR="00FE3E23" w:rsidRPr="009F4CF8" w:rsidRDefault="00FE3E23" w:rsidP="00FE3E23"/>
    <w:tbl>
      <w:tblPr>
        <w:tblStyle w:val="Tabelraster"/>
        <w:tblW w:w="0" w:type="auto"/>
        <w:tblLook w:val="04A0" w:firstRow="1" w:lastRow="0" w:firstColumn="1" w:lastColumn="0" w:noHBand="0" w:noVBand="1"/>
      </w:tblPr>
      <w:tblGrid>
        <w:gridCol w:w="1129"/>
        <w:gridCol w:w="1273"/>
        <w:gridCol w:w="7509"/>
      </w:tblGrid>
      <w:tr w:rsidR="00FE3E23" w:rsidRPr="009F4CF8" w14:paraId="33869022" w14:textId="77777777" w:rsidTr="00E450AF">
        <w:tc>
          <w:tcPr>
            <w:tcW w:w="1129" w:type="dxa"/>
            <w:shd w:val="clear" w:color="auto" w:fill="D9D9D9" w:themeFill="background1" w:themeFillShade="D9"/>
          </w:tcPr>
          <w:p w14:paraId="7448EEEA" w14:textId="77777777" w:rsidR="00FE3E23" w:rsidRPr="00FE3E23" w:rsidRDefault="00FE3E23" w:rsidP="00E450AF">
            <w:pPr>
              <w:rPr>
                <w:highlight w:val="lightGray"/>
              </w:rPr>
            </w:pPr>
            <w:r w:rsidRPr="00FE3E23">
              <w:rPr>
                <w:b/>
                <w:bCs/>
                <w:highlight w:val="lightGray"/>
              </w:rPr>
              <w:t>M</w:t>
            </w:r>
            <w:r w:rsidRPr="00FE3E23">
              <w:rPr>
                <w:highlight w:val="lightGray"/>
              </w:rPr>
              <w:t>o</w:t>
            </w:r>
            <w:r w:rsidRPr="00FE3E23">
              <w:rPr>
                <w:b/>
                <w:bCs/>
                <w:highlight w:val="lightGray"/>
              </w:rPr>
              <w:t>SC</w:t>
            </w:r>
            <w:r w:rsidRPr="00FE3E23">
              <w:rPr>
                <w:highlight w:val="lightGray"/>
              </w:rPr>
              <w:t>o</w:t>
            </w:r>
            <w:r w:rsidRPr="00FE3E23">
              <w:rPr>
                <w:b/>
                <w:bCs/>
                <w:highlight w:val="lightGray"/>
              </w:rPr>
              <w:t>W</w:t>
            </w:r>
          </w:p>
        </w:tc>
        <w:tc>
          <w:tcPr>
            <w:tcW w:w="1273" w:type="dxa"/>
            <w:shd w:val="clear" w:color="auto" w:fill="D9D9D9" w:themeFill="background1" w:themeFillShade="D9"/>
          </w:tcPr>
          <w:p w14:paraId="2D027408" w14:textId="77777777" w:rsidR="00FE3E23" w:rsidRPr="00FE3E23" w:rsidRDefault="00FE3E23" w:rsidP="00E450AF">
            <w:pPr>
              <w:rPr>
                <w:highlight w:val="lightGray"/>
              </w:rPr>
            </w:pPr>
            <w:r w:rsidRPr="00FE3E23">
              <w:rPr>
                <w:highlight w:val="lightGray"/>
              </w:rPr>
              <w:t>Prioriteit</w:t>
            </w:r>
          </w:p>
        </w:tc>
        <w:tc>
          <w:tcPr>
            <w:tcW w:w="7509" w:type="dxa"/>
            <w:shd w:val="clear" w:color="auto" w:fill="D9D9D9" w:themeFill="background1" w:themeFillShade="D9"/>
          </w:tcPr>
          <w:p w14:paraId="522A1578" w14:textId="77777777" w:rsidR="00FE3E23" w:rsidRPr="00FE3E23" w:rsidRDefault="00FE3E23" w:rsidP="00E450AF">
            <w:pPr>
              <w:rPr>
                <w:highlight w:val="lightGray"/>
              </w:rPr>
            </w:pPr>
            <w:r w:rsidRPr="00FE3E23">
              <w:rPr>
                <w:highlight w:val="lightGray"/>
              </w:rPr>
              <w:t>Omschrijving</w:t>
            </w:r>
          </w:p>
        </w:tc>
      </w:tr>
      <w:tr w:rsidR="00FE3E23" w:rsidRPr="009F4CF8" w14:paraId="19A237E3" w14:textId="77777777" w:rsidTr="00E450AF">
        <w:tc>
          <w:tcPr>
            <w:tcW w:w="1129" w:type="dxa"/>
          </w:tcPr>
          <w:p w14:paraId="4C5445A3" w14:textId="77777777" w:rsidR="00FE3E23" w:rsidRPr="00FE3E23" w:rsidRDefault="00FE3E23" w:rsidP="00E450AF">
            <w:pPr>
              <w:jc w:val="center"/>
              <w:rPr>
                <w:highlight w:val="lightGray"/>
              </w:rPr>
            </w:pPr>
            <w:r w:rsidRPr="00FE3E23">
              <w:rPr>
                <w:highlight w:val="lightGray"/>
              </w:rPr>
              <w:t>S</w:t>
            </w:r>
          </w:p>
        </w:tc>
        <w:tc>
          <w:tcPr>
            <w:tcW w:w="1273" w:type="dxa"/>
          </w:tcPr>
          <w:p w14:paraId="58005D86" w14:textId="77777777" w:rsidR="00FE3E23" w:rsidRPr="00FE3E23" w:rsidRDefault="00FE3E23" w:rsidP="00E450AF">
            <w:pPr>
              <w:rPr>
                <w:highlight w:val="lightGray"/>
              </w:rPr>
            </w:pPr>
          </w:p>
        </w:tc>
        <w:tc>
          <w:tcPr>
            <w:tcW w:w="7509" w:type="dxa"/>
          </w:tcPr>
          <w:p w14:paraId="2110B952" w14:textId="77777777" w:rsidR="00FE3E23" w:rsidRPr="00FE3E23" w:rsidRDefault="00FE3E23" w:rsidP="00E450AF">
            <w:pPr>
              <w:rPr>
                <w:highlight w:val="lightGray"/>
              </w:rPr>
            </w:pPr>
            <w:r w:rsidRPr="00FE3E23">
              <w:rPr>
                <w:highlight w:val="lightGray"/>
              </w:rPr>
              <w:t xml:space="preserve">Een GIPOD-gebruiker kan een omleiding koppelen aan een project </w:t>
            </w:r>
          </w:p>
        </w:tc>
      </w:tr>
      <w:tr w:rsidR="00FE3E23" w:rsidRPr="009F4CF8" w14:paraId="0B97CCE4" w14:textId="77777777" w:rsidTr="00E450AF">
        <w:tc>
          <w:tcPr>
            <w:tcW w:w="1129" w:type="dxa"/>
          </w:tcPr>
          <w:p w14:paraId="7F46C2AC" w14:textId="77777777" w:rsidR="00FE3E23" w:rsidRPr="00FE3E23" w:rsidRDefault="00FE3E23" w:rsidP="00E450AF">
            <w:pPr>
              <w:jc w:val="center"/>
              <w:rPr>
                <w:highlight w:val="lightGray"/>
              </w:rPr>
            </w:pPr>
            <w:r w:rsidRPr="00FE3E23">
              <w:rPr>
                <w:highlight w:val="lightGray"/>
              </w:rPr>
              <w:t>S</w:t>
            </w:r>
          </w:p>
        </w:tc>
        <w:tc>
          <w:tcPr>
            <w:tcW w:w="1273" w:type="dxa"/>
          </w:tcPr>
          <w:p w14:paraId="58A73E10" w14:textId="77777777" w:rsidR="00FE3E23" w:rsidRPr="00FE3E23" w:rsidRDefault="00FE3E23" w:rsidP="00E450AF">
            <w:pPr>
              <w:rPr>
                <w:highlight w:val="lightGray"/>
              </w:rPr>
            </w:pPr>
          </w:p>
        </w:tc>
        <w:tc>
          <w:tcPr>
            <w:tcW w:w="7509" w:type="dxa"/>
          </w:tcPr>
          <w:p w14:paraId="2304D623" w14:textId="77777777" w:rsidR="00FE3E23" w:rsidRPr="00FE3E23" w:rsidRDefault="00FE3E23" w:rsidP="00E450AF">
            <w:pPr>
              <w:rPr>
                <w:highlight w:val="lightGray"/>
              </w:rPr>
            </w:pPr>
            <w:r w:rsidRPr="00FE3E23">
              <w:rPr>
                <w:highlight w:val="lightGray"/>
              </w:rPr>
              <w:t>Een GIPOD-gebruiker kan een omleiding koppelen aan inname(s)</w:t>
            </w:r>
          </w:p>
        </w:tc>
      </w:tr>
      <w:tr w:rsidR="00FE3E23" w:rsidRPr="009F4CF8" w14:paraId="40511407" w14:textId="77777777" w:rsidTr="00E450AF">
        <w:tc>
          <w:tcPr>
            <w:tcW w:w="1129" w:type="dxa"/>
          </w:tcPr>
          <w:p w14:paraId="599C07F1" w14:textId="77777777" w:rsidR="00FE3E23" w:rsidRPr="00FE3E23" w:rsidRDefault="00FE3E23" w:rsidP="00E450AF">
            <w:pPr>
              <w:jc w:val="center"/>
              <w:rPr>
                <w:highlight w:val="lightGray"/>
              </w:rPr>
            </w:pPr>
            <w:r w:rsidRPr="00FE3E23">
              <w:rPr>
                <w:highlight w:val="lightGray"/>
              </w:rPr>
              <w:t>S</w:t>
            </w:r>
          </w:p>
        </w:tc>
        <w:tc>
          <w:tcPr>
            <w:tcW w:w="1273" w:type="dxa"/>
          </w:tcPr>
          <w:p w14:paraId="51E97C78" w14:textId="77777777" w:rsidR="00FE3E23" w:rsidRPr="00FE3E23" w:rsidRDefault="00FE3E23" w:rsidP="00E450AF">
            <w:pPr>
              <w:rPr>
                <w:highlight w:val="lightGray"/>
              </w:rPr>
            </w:pPr>
          </w:p>
        </w:tc>
        <w:tc>
          <w:tcPr>
            <w:tcW w:w="7509" w:type="dxa"/>
          </w:tcPr>
          <w:p w14:paraId="0558F238" w14:textId="77777777" w:rsidR="00FE3E23" w:rsidRPr="00FE3E23" w:rsidRDefault="00FE3E23" w:rsidP="00E450AF">
            <w:pPr>
              <w:rPr>
                <w:highlight w:val="lightGray"/>
              </w:rPr>
            </w:pPr>
            <w:r w:rsidRPr="00FE3E23">
              <w:rPr>
                <w:highlight w:val="lightGray"/>
              </w:rPr>
              <w:t>Een GIPOD-gebruiker kan een omleiding koppelen aan hinder(s)</w:t>
            </w:r>
          </w:p>
        </w:tc>
      </w:tr>
      <w:tr w:rsidR="00FE3E23" w:rsidRPr="009F4CF8" w14:paraId="581EC346" w14:textId="77777777" w:rsidTr="00E450AF">
        <w:tc>
          <w:tcPr>
            <w:tcW w:w="1129" w:type="dxa"/>
          </w:tcPr>
          <w:p w14:paraId="017A278A" w14:textId="77777777" w:rsidR="00FE3E23" w:rsidRPr="00FE3E23" w:rsidRDefault="00FE3E23" w:rsidP="00E450AF">
            <w:pPr>
              <w:jc w:val="center"/>
              <w:rPr>
                <w:highlight w:val="lightGray"/>
              </w:rPr>
            </w:pPr>
            <w:r w:rsidRPr="00FE3E23">
              <w:rPr>
                <w:highlight w:val="lightGray"/>
              </w:rPr>
              <w:t>S</w:t>
            </w:r>
          </w:p>
        </w:tc>
        <w:tc>
          <w:tcPr>
            <w:tcW w:w="1273" w:type="dxa"/>
          </w:tcPr>
          <w:p w14:paraId="464B8830" w14:textId="77777777" w:rsidR="00FE3E23" w:rsidRPr="00FE3E23" w:rsidRDefault="00FE3E23" w:rsidP="00E450AF">
            <w:pPr>
              <w:rPr>
                <w:highlight w:val="lightGray"/>
              </w:rPr>
            </w:pPr>
          </w:p>
        </w:tc>
        <w:tc>
          <w:tcPr>
            <w:tcW w:w="7509" w:type="dxa"/>
          </w:tcPr>
          <w:p w14:paraId="5AB475F9" w14:textId="77777777" w:rsidR="00FE3E23" w:rsidRPr="00FE3E23" w:rsidRDefault="00FE3E23" w:rsidP="00E450AF">
            <w:pPr>
              <w:rPr>
                <w:highlight w:val="lightGray"/>
              </w:rPr>
            </w:pPr>
            <w:r w:rsidRPr="00FE3E23">
              <w:rPr>
                <w:highlight w:val="lightGray"/>
              </w:rPr>
              <w:t>Een GIPOD-gebruiker kan een omleiding koppelen aan andere omleiding(en)</w:t>
            </w:r>
          </w:p>
        </w:tc>
      </w:tr>
      <w:tr w:rsidR="00FE3E23" w:rsidRPr="009F4CF8" w14:paraId="60D6F1D2" w14:textId="77777777" w:rsidTr="00E450AF">
        <w:tc>
          <w:tcPr>
            <w:tcW w:w="1129" w:type="dxa"/>
          </w:tcPr>
          <w:p w14:paraId="2F362AE6" w14:textId="77777777" w:rsidR="00FE3E23" w:rsidRPr="00FE3E23" w:rsidRDefault="00FE3E23" w:rsidP="00E450AF">
            <w:pPr>
              <w:jc w:val="center"/>
              <w:rPr>
                <w:highlight w:val="lightGray"/>
              </w:rPr>
            </w:pPr>
            <w:r w:rsidRPr="00FE3E23">
              <w:rPr>
                <w:highlight w:val="lightGray"/>
              </w:rPr>
              <w:t>S</w:t>
            </w:r>
          </w:p>
        </w:tc>
        <w:tc>
          <w:tcPr>
            <w:tcW w:w="1273" w:type="dxa"/>
          </w:tcPr>
          <w:p w14:paraId="4C18848F" w14:textId="77777777" w:rsidR="00FE3E23" w:rsidRPr="00FE3E23" w:rsidRDefault="00FE3E23" w:rsidP="00E450AF">
            <w:pPr>
              <w:rPr>
                <w:highlight w:val="lightGray"/>
              </w:rPr>
            </w:pPr>
          </w:p>
        </w:tc>
        <w:tc>
          <w:tcPr>
            <w:tcW w:w="7509" w:type="dxa"/>
          </w:tcPr>
          <w:p w14:paraId="63A234F8" w14:textId="77777777" w:rsidR="00FE3E23" w:rsidRPr="00FE3E23" w:rsidRDefault="00FE3E23" w:rsidP="00E450AF">
            <w:pPr>
              <w:rPr>
                <w:highlight w:val="lightGray"/>
              </w:rPr>
            </w:pPr>
            <w:r w:rsidRPr="00FE3E23">
              <w:rPr>
                <w:highlight w:val="lightGray"/>
              </w:rPr>
              <w:t>GIPOD kan een omleiding koppelen met een signalisatievergunning,(lokaal besluit) (extern)</w:t>
            </w:r>
          </w:p>
        </w:tc>
      </w:tr>
      <w:tr w:rsidR="00FE3E23" w:rsidRPr="009F4CF8" w14:paraId="6F67DE86" w14:textId="77777777" w:rsidTr="00E450AF">
        <w:tc>
          <w:tcPr>
            <w:tcW w:w="1129" w:type="dxa"/>
          </w:tcPr>
          <w:p w14:paraId="3107FC6D" w14:textId="77777777" w:rsidR="00FE3E23" w:rsidRPr="00FE3E23" w:rsidRDefault="00FE3E23" w:rsidP="00E450AF">
            <w:pPr>
              <w:jc w:val="center"/>
              <w:rPr>
                <w:highlight w:val="lightGray"/>
              </w:rPr>
            </w:pPr>
            <w:r w:rsidRPr="00FE3E23">
              <w:rPr>
                <w:highlight w:val="lightGray"/>
              </w:rPr>
              <w:t>S</w:t>
            </w:r>
          </w:p>
        </w:tc>
        <w:tc>
          <w:tcPr>
            <w:tcW w:w="1273" w:type="dxa"/>
          </w:tcPr>
          <w:p w14:paraId="1A6BB419" w14:textId="77777777" w:rsidR="00FE3E23" w:rsidRPr="00FE3E23" w:rsidRDefault="00FE3E23" w:rsidP="00E450AF">
            <w:pPr>
              <w:rPr>
                <w:highlight w:val="lightGray"/>
              </w:rPr>
            </w:pPr>
          </w:p>
        </w:tc>
        <w:tc>
          <w:tcPr>
            <w:tcW w:w="7509" w:type="dxa"/>
          </w:tcPr>
          <w:p w14:paraId="30E8D609" w14:textId="77777777" w:rsidR="00FE3E23" w:rsidRPr="00FE3E23" w:rsidRDefault="00FE3E23" w:rsidP="00E450AF">
            <w:pPr>
              <w:rPr>
                <w:highlight w:val="lightGray"/>
              </w:rPr>
            </w:pPr>
            <w:r w:rsidRPr="00FE3E23">
              <w:rPr>
                <w:highlight w:val="lightGray"/>
              </w:rPr>
              <w:t>GIPOD kan een omleiding koppelen aan verkeersbordendatabank (extern)</w:t>
            </w:r>
          </w:p>
        </w:tc>
      </w:tr>
    </w:tbl>
    <w:p w14:paraId="251E1BF7" w14:textId="77777777" w:rsidR="00FE3E23" w:rsidRPr="00FE3E23" w:rsidRDefault="00FE3E23" w:rsidP="00201314"/>
    <w:p w14:paraId="3983CA6C" w14:textId="77777777" w:rsidR="00201314" w:rsidRPr="00201314" w:rsidRDefault="00201314" w:rsidP="00FB2B49">
      <w:pPr>
        <w:rPr>
          <w:lang w:val="nl-BE"/>
        </w:rPr>
      </w:pPr>
    </w:p>
    <w:p w14:paraId="66DA142B" w14:textId="706DFC4F" w:rsidR="00A974D9" w:rsidRDefault="00000A6C" w:rsidP="00A974D9">
      <w:pPr>
        <w:pStyle w:val="Kop1"/>
      </w:pPr>
      <w:bookmarkStart w:id="378" w:name="_Toc34597070"/>
      <w:r>
        <w:t>De</w:t>
      </w:r>
      <w:r w:rsidR="00226BCC">
        <w:t xml:space="preserve"> </w:t>
      </w:r>
      <w:r w:rsidR="00101CCA">
        <w:t>L</w:t>
      </w:r>
      <w:r w:rsidR="005348E3">
        <w:t>ijn</w:t>
      </w:r>
      <w:bookmarkEnd w:id="378"/>
    </w:p>
    <w:p w14:paraId="6924DB51" w14:textId="3B626288" w:rsidR="00100DBD" w:rsidRDefault="00C15C6E" w:rsidP="00683020">
      <w:pPr>
        <w:jc w:val="both"/>
      </w:pPr>
      <w:r>
        <w:t>De vernieuwing bestaat uit 2 onderdelen. Enerzijds worden</w:t>
      </w:r>
      <w:r w:rsidR="00463D5A">
        <w:t xml:space="preserve"> de </w:t>
      </w:r>
      <w:r w:rsidR="00683020">
        <w:t xml:space="preserve">conflicten met de haltes en de routes van de lijn op een andere manier berekent, anderzijds zal het verlenen van advies door De Lijn naar aanleiding van het verlenen van een signalisatievergunning via GIPOD verlopen. </w:t>
      </w:r>
    </w:p>
    <w:p w14:paraId="486AD1A6" w14:textId="3E263C8A" w:rsidR="00683020" w:rsidRDefault="00683020" w:rsidP="00683020">
      <w:pPr>
        <w:jc w:val="both"/>
      </w:pPr>
      <w:r>
        <w:t>Er zijn al enkele voorbereidende workshops geweest maar de juiste manier van werken zal nog worden bepaald. In R1 zullen de conflicten op een anderen manier worden gerekend. In een latere release zal ook het verlenen van advies worden toegevoegd.</w:t>
      </w:r>
    </w:p>
    <w:p w14:paraId="6017D646" w14:textId="54215A1D" w:rsidR="001F11BC" w:rsidRDefault="00683020" w:rsidP="001F11BC">
      <w:pPr>
        <w:jc w:val="both"/>
      </w:pPr>
      <w:r>
        <w:t>Hieronder wordt beschreven wat er in de business case werd opgenomen</w:t>
      </w:r>
      <w:bookmarkStart w:id="379" w:name="_Toc505775478"/>
      <w:bookmarkStart w:id="380" w:name="_Toc505700789"/>
      <w:bookmarkStart w:id="381" w:name="_Toc505694951"/>
      <w:bookmarkStart w:id="382" w:name="_Toc507605137"/>
      <w:bookmarkStart w:id="383" w:name="_Toc507695127"/>
      <w:bookmarkStart w:id="384" w:name="_Toc513125258"/>
      <w:r w:rsidR="001F11BC">
        <w:t>. Het idee is ondertussen verder uitgegroeid .</w:t>
      </w:r>
    </w:p>
    <w:p w14:paraId="1E8AE92C" w14:textId="55D138B0" w:rsidR="001F11BC" w:rsidRDefault="001F11BC" w:rsidP="001F11BC">
      <w:pPr>
        <w:jc w:val="both"/>
      </w:pPr>
    </w:p>
    <w:p w14:paraId="73FB2823" w14:textId="77777777" w:rsidR="001F11BC" w:rsidRPr="00D13460" w:rsidRDefault="001F11BC" w:rsidP="00E83347">
      <w:pPr>
        <w:pStyle w:val="Kop2"/>
        <w:rPr>
          <w:highlight w:val="lightGray"/>
        </w:rPr>
      </w:pPr>
      <w:bookmarkStart w:id="385" w:name="_Toc34597071"/>
      <w:r w:rsidRPr="00D13460">
        <w:rPr>
          <w:highlight w:val="lightGray"/>
        </w:rPr>
        <w:t>Omschrijving uit de business case</w:t>
      </w:r>
      <w:bookmarkEnd w:id="385"/>
    </w:p>
    <w:p w14:paraId="053FAD4C" w14:textId="28B78AC8" w:rsidR="001F11BC" w:rsidRDefault="001F11BC" w:rsidP="001F11BC">
      <w:pPr>
        <w:rPr>
          <w:lang w:val="nl-BE"/>
        </w:rPr>
      </w:pPr>
      <w:r>
        <w:rPr>
          <w:lang w:val="nl-BE"/>
        </w:rPr>
        <w:t xml:space="preserve">Onderstaande omschrijving werd overgenomen uit het document “Business Case Vernieuwing GIPOD v 1.0” hoofdstuk </w:t>
      </w:r>
      <w:r w:rsidR="009D2486">
        <w:rPr>
          <w:lang w:val="nl-BE"/>
        </w:rPr>
        <w:t>6.9</w:t>
      </w:r>
    </w:p>
    <w:p w14:paraId="76E7E358" w14:textId="77777777" w:rsidR="001F11BC" w:rsidRPr="009D2486" w:rsidRDefault="001F11BC" w:rsidP="001F11BC">
      <w:pPr>
        <w:pStyle w:val="Kop3"/>
        <w:rPr>
          <w:highlight w:val="lightGray"/>
        </w:rPr>
      </w:pPr>
      <w:bookmarkStart w:id="386" w:name="_Toc34597072"/>
      <w:r w:rsidRPr="009D2486">
        <w:rPr>
          <w:highlight w:val="lightGray"/>
        </w:rPr>
        <w:t>Omschrijving</w:t>
      </w:r>
      <w:bookmarkEnd w:id="386"/>
    </w:p>
    <w:p w14:paraId="56789BF7" w14:textId="77777777" w:rsidR="001F11BC" w:rsidRPr="009D2486" w:rsidRDefault="001F11BC" w:rsidP="001F11BC">
      <w:pPr>
        <w:jc w:val="both"/>
        <w:rPr>
          <w:highlight w:val="lightGray"/>
        </w:rPr>
      </w:pPr>
    </w:p>
    <w:bookmarkEnd w:id="379"/>
    <w:bookmarkEnd w:id="380"/>
    <w:bookmarkEnd w:id="381"/>
    <w:bookmarkEnd w:id="382"/>
    <w:bookmarkEnd w:id="383"/>
    <w:bookmarkEnd w:id="384"/>
    <w:p w14:paraId="57DEBE2D" w14:textId="77777777" w:rsidR="00FB7B5E" w:rsidRPr="009D2486" w:rsidRDefault="00FB7B5E" w:rsidP="00FB7B5E">
      <w:pPr>
        <w:jc w:val="both"/>
        <w:rPr>
          <w:highlight w:val="lightGray"/>
        </w:rPr>
      </w:pPr>
      <w:r w:rsidRPr="009D2486">
        <w:rPr>
          <w:highlight w:val="lightGray"/>
        </w:rPr>
        <w:t>De module ‘openbaar vervoer’ – en mogelijk bij uitbreiding ‘mobiliteit’ – omvat het identificeren en bekijken van de impact van innames, hinder, omleiding en projecten op het openbaar vervoer, via het berekenen van conflicten. Deze module is dus gelijkaardig aan de module conflicten behandelen, maar dan specifiek voor conflicten met De Lijn (en later eventuele andere mobiliteitspartners), omdat deze toch een andere benadering vragen.</w:t>
      </w:r>
    </w:p>
    <w:p w14:paraId="1732A6A8" w14:textId="77777777" w:rsidR="00FB7B5E" w:rsidRPr="009D2486" w:rsidRDefault="00FB7B5E" w:rsidP="00FB7B5E">
      <w:pPr>
        <w:jc w:val="both"/>
        <w:rPr>
          <w:highlight w:val="lightGray"/>
        </w:rPr>
      </w:pPr>
      <w:r w:rsidRPr="009D2486">
        <w:rPr>
          <w:highlight w:val="lightGray"/>
        </w:rPr>
        <w:t xml:space="preserve">Via deze module kunnen de gebruikers van De Lijn op de hoogte gebracht worden van conflicten waarbij ze betrokken partij zijn. Hierdoor kan de communicatie gestroomlijnd worden. </w:t>
      </w:r>
    </w:p>
    <w:p w14:paraId="0D303A80" w14:textId="77777777" w:rsidR="00FB7B5E" w:rsidRPr="009D2486" w:rsidRDefault="00FB7B5E" w:rsidP="00FB7B5E">
      <w:pPr>
        <w:jc w:val="both"/>
        <w:rPr>
          <w:highlight w:val="lightGray"/>
        </w:rPr>
      </w:pPr>
      <w:r w:rsidRPr="009D2486">
        <w:rPr>
          <w:highlight w:val="lightGray"/>
        </w:rPr>
        <w:t xml:space="preserve">Op lange termijn is het zeker niet onrealistisch om ook de gewijzigde routes in GIPOD te ontsluiten, waardoor niet enkel het conflict opgelost wordt, maar ook andere partijen rekening kunnen houden met deze gewijzigde route.   </w:t>
      </w:r>
    </w:p>
    <w:p w14:paraId="0E40EE36" w14:textId="77777777" w:rsidR="00FB7B5E" w:rsidRPr="009D2486" w:rsidRDefault="00FB7B5E" w:rsidP="00FB7B5E">
      <w:pPr>
        <w:jc w:val="both"/>
        <w:rPr>
          <w:highlight w:val="lightGray"/>
        </w:rPr>
      </w:pPr>
      <w:r w:rsidRPr="009D2486">
        <w:rPr>
          <w:highlight w:val="lightGray"/>
        </w:rPr>
        <w:t xml:space="preserve">Op basis van de gegevens in deze module, kan De Lijn ook advies geven in het kader van een vergunningsproces voor een inname. Via het GIPOD platform zal het advies van De Lijn ter beschikking worden gesteld, zodat dit kan opgehaald worden in het vergunningen proces (door de vergunningen software via service API’s) of geraadpleegd in GIPOD  indien de vergunning verlenende overheid niet over een software pakket beschikt. </w:t>
      </w:r>
    </w:p>
    <w:p w14:paraId="6BFF3973" w14:textId="77777777" w:rsidR="00FB7B5E" w:rsidRPr="009D2486" w:rsidRDefault="00FB7B5E" w:rsidP="00FB7B5E">
      <w:pPr>
        <w:jc w:val="both"/>
        <w:rPr>
          <w:highlight w:val="lightGray"/>
        </w:rPr>
      </w:pPr>
      <w:r w:rsidRPr="009D2486">
        <w:rPr>
          <w:highlight w:val="lightGray"/>
        </w:rPr>
        <w:t xml:space="preserve">Daarnaast kan GIPOD de impact van een inname (geregistreerd als hinder en omleidingen) op de mobiliteit van de verschillende doelgroepen ontsluiten via publieke kanalen. Dit wordt niet omschreven in deze module maar is onderdeel van het ontsluiten en hergebruik van informatie voor specifieke doelgroepen. </w:t>
      </w:r>
    </w:p>
    <w:p w14:paraId="394BD495" w14:textId="77777777" w:rsidR="00FB7B5E" w:rsidRPr="009D2486" w:rsidRDefault="00FB7B5E" w:rsidP="00FB7B5E">
      <w:pPr>
        <w:jc w:val="both"/>
        <w:rPr>
          <w:highlight w:val="lightGray"/>
        </w:rPr>
      </w:pPr>
    </w:p>
    <w:p w14:paraId="2D272FDF" w14:textId="77777777" w:rsidR="00FB7B5E" w:rsidRPr="009D2486" w:rsidRDefault="00FB7B5E" w:rsidP="00FB7B5E">
      <w:pPr>
        <w:pStyle w:val="Kop3"/>
        <w:rPr>
          <w:highlight w:val="lightGray"/>
        </w:rPr>
      </w:pPr>
      <w:bookmarkStart w:id="387" w:name="_Toc505775479"/>
      <w:bookmarkStart w:id="388" w:name="_Toc505700790"/>
      <w:bookmarkStart w:id="389" w:name="_Toc505694952"/>
      <w:bookmarkStart w:id="390" w:name="_Toc507605138"/>
      <w:bookmarkStart w:id="391" w:name="_Toc507695128"/>
      <w:bookmarkStart w:id="392" w:name="_Toc513125259"/>
      <w:bookmarkStart w:id="393" w:name="_Toc34597073"/>
      <w:r w:rsidRPr="009D2486">
        <w:rPr>
          <w:highlight w:val="lightGray"/>
        </w:rPr>
        <w:t>Belangrijkste vernieuwing</w:t>
      </w:r>
      <w:bookmarkEnd w:id="387"/>
      <w:bookmarkEnd w:id="388"/>
      <w:bookmarkEnd w:id="389"/>
      <w:bookmarkEnd w:id="390"/>
      <w:bookmarkEnd w:id="391"/>
      <w:bookmarkEnd w:id="392"/>
      <w:bookmarkEnd w:id="393"/>
    </w:p>
    <w:p w14:paraId="53644C63" w14:textId="77777777" w:rsidR="00FB7B5E" w:rsidRPr="009D2486" w:rsidRDefault="00FB7B5E" w:rsidP="00FB7B5E">
      <w:pPr>
        <w:pStyle w:val="Lijstalinea"/>
        <w:numPr>
          <w:ilvl w:val="0"/>
          <w:numId w:val="37"/>
        </w:numPr>
        <w:spacing w:before="0" w:after="0" w:line="288" w:lineRule="exact"/>
        <w:ind w:left="714" w:hanging="357"/>
        <w:rPr>
          <w:highlight w:val="lightGray"/>
        </w:rPr>
      </w:pPr>
      <w:r w:rsidRPr="009D2486">
        <w:rPr>
          <w:highlight w:val="lightGray"/>
        </w:rPr>
        <w:t>aangepaste manier van het berekenen van conflicten met openbaar vervoer</w:t>
      </w:r>
    </w:p>
    <w:p w14:paraId="49D34BA7" w14:textId="77777777" w:rsidR="00FB7B5E" w:rsidRPr="009D2486" w:rsidRDefault="00FB7B5E" w:rsidP="00FB7B5E">
      <w:pPr>
        <w:pStyle w:val="Lijstalinea"/>
        <w:numPr>
          <w:ilvl w:val="0"/>
          <w:numId w:val="37"/>
        </w:numPr>
        <w:spacing w:before="0" w:after="0" w:line="288" w:lineRule="exact"/>
        <w:ind w:left="714" w:hanging="357"/>
        <w:rPr>
          <w:highlight w:val="lightGray"/>
        </w:rPr>
      </w:pPr>
      <w:r w:rsidRPr="009D2486">
        <w:rPr>
          <w:highlight w:val="lightGray"/>
        </w:rPr>
        <w:t>specifieke module voor het behandelen van conflicten met De Lijn waardoor deze niet tussen de standaard conflicten verdwijnen en enkel de relevante conflicten aan de andere gebruikers getoond worden</w:t>
      </w:r>
    </w:p>
    <w:p w14:paraId="4A0A2FC4" w14:textId="77777777" w:rsidR="00FB7B5E" w:rsidRPr="009D2486" w:rsidRDefault="00FB7B5E" w:rsidP="00FB7B5E">
      <w:pPr>
        <w:pStyle w:val="Lijstalinea"/>
        <w:numPr>
          <w:ilvl w:val="0"/>
          <w:numId w:val="37"/>
        </w:numPr>
        <w:spacing w:before="0" w:after="0" w:line="288" w:lineRule="exact"/>
        <w:ind w:left="714" w:hanging="357"/>
        <w:rPr>
          <w:highlight w:val="lightGray"/>
        </w:rPr>
      </w:pPr>
      <w:r w:rsidRPr="009D2486">
        <w:rPr>
          <w:highlight w:val="lightGray"/>
        </w:rPr>
        <w:t xml:space="preserve">ter beschikking stellen van de gewijzigde routes van De Lijn zodat conflicten opgelost zijn </w:t>
      </w:r>
    </w:p>
    <w:p w14:paraId="03D753D7" w14:textId="77777777" w:rsidR="00FB7B5E" w:rsidRPr="009D2486" w:rsidRDefault="00FB7B5E" w:rsidP="00FB7B5E">
      <w:pPr>
        <w:pStyle w:val="Lijstalinea"/>
        <w:numPr>
          <w:ilvl w:val="0"/>
          <w:numId w:val="37"/>
        </w:numPr>
        <w:spacing w:before="0" w:after="0" w:line="288" w:lineRule="exact"/>
        <w:ind w:left="714" w:hanging="357"/>
        <w:rPr>
          <w:highlight w:val="lightGray"/>
        </w:rPr>
      </w:pPr>
      <w:r w:rsidRPr="009D2486">
        <w:rPr>
          <w:highlight w:val="lightGray"/>
        </w:rPr>
        <w:t>ter beschikking stellen van het advies van de lijn ikv het verlenen van een vergunning</w:t>
      </w:r>
    </w:p>
    <w:p w14:paraId="76B80637" w14:textId="77777777" w:rsidR="00FB7B5E" w:rsidRPr="009D2486" w:rsidRDefault="00FB7B5E" w:rsidP="00FB7B5E">
      <w:pPr>
        <w:pStyle w:val="Kop3"/>
        <w:rPr>
          <w:highlight w:val="lightGray"/>
        </w:rPr>
      </w:pPr>
      <w:bookmarkStart w:id="394" w:name="_Toc505775480"/>
      <w:bookmarkStart w:id="395" w:name="_Toc505700791"/>
      <w:bookmarkStart w:id="396" w:name="_Toc505694953"/>
      <w:bookmarkStart w:id="397" w:name="_Toc507605139"/>
      <w:bookmarkStart w:id="398" w:name="_Toc507695129"/>
      <w:bookmarkStart w:id="399" w:name="_Toc513125260"/>
      <w:bookmarkStart w:id="400" w:name="_Toc34597074"/>
      <w:r w:rsidRPr="009D2486">
        <w:rPr>
          <w:highlight w:val="lightGray"/>
        </w:rPr>
        <w:t>Mogelijke features</w:t>
      </w:r>
      <w:bookmarkEnd w:id="394"/>
      <w:bookmarkEnd w:id="395"/>
      <w:bookmarkEnd w:id="396"/>
      <w:bookmarkEnd w:id="397"/>
      <w:bookmarkEnd w:id="398"/>
      <w:bookmarkEnd w:id="399"/>
      <w:bookmarkEnd w:id="400"/>
    </w:p>
    <w:p w14:paraId="59D10759" w14:textId="77777777" w:rsidR="00FB7B5E" w:rsidRDefault="00FB7B5E" w:rsidP="00FB7B5E"/>
    <w:p w14:paraId="4313C596" w14:textId="77777777" w:rsidR="00FB7B5E" w:rsidRDefault="00FB7B5E" w:rsidP="00FB7B5E"/>
    <w:p w14:paraId="688FE6AE" w14:textId="77777777" w:rsidR="00FB7B5E" w:rsidRPr="009F4CF8" w:rsidRDefault="00FB7B5E" w:rsidP="00FB7B5E"/>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25"/>
        <w:gridCol w:w="1260"/>
        <w:gridCol w:w="7500"/>
      </w:tblGrid>
      <w:tr w:rsidR="00FB7B5E" w:rsidRPr="009F4CF8" w14:paraId="2785C09B" w14:textId="77777777" w:rsidTr="00E450AF">
        <w:tc>
          <w:tcPr>
            <w:tcW w:w="1125" w:type="dxa"/>
            <w:tcBorders>
              <w:top w:val="outset" w:sz="6" w:space="0" w:color="auto"/>
              <w:left w:val="outset" w:sz="6" w:space="0" w:color="auto"/>
              <w:bottom w:val="outset" w:sz="6" w:space="0" w:color="auto"/>
              <w:right w:val="outset" w:sz="6" w:space="0" w:color="auto"/>
            </w:tcBorders>
            <w:shd w:val="clear" w:color="auto" w:fill="D9D9D9"/>
            <w:hideMark/>
          </w:tcPr>
          <w:p w14:paraId="73917D38" w14:textId="77777777" w:rsidR="00FB7B5E" w:rsidRPr="009F4CF8" w:rsidRDefault="00FB7B5E"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b/>
                <w:bCs/>
                <w:lang w:eastAsia="nl-BE"/>
              </w:rPr>
              <w:lastRenderedPageBreak/>
              <w:t>M</w:t>
            </w:r>
            <w:r w:rsidRPr="009F4CF8">
              <w:rPr>
                <w:rFonts w:eastAsia="Times New Roman" w:cs="Calibri"/>
                <w:lang w:eastAsia="nl-BE"/>
              </w:rPr>
              <w:t>o</w:t>
            </w:r>
            <w:r w:rsidRPr="009F4CF8">
              <w:rPr>
                <w:rFonts w:eastAsia="Times New Roman" w:cs="Calibri"/>
                <w:b/>
                <w:bCs/>
                <w:lang w:eastAsia="nl-BE"/>
              </w:rPr>
              <w:t>SC</w:t>
            </w:r>
            <w:r w:rsidRPr="009F4CF8">
              <w:rPr>
                <w:rFonts w:eastAsia="Times New Roman" w:cs="Calibri"/>
                <w:lang w:eastAsia="nl-BE"/>
              </w:rPr>
              <w:t>o</w:t>
            </w:r>
            <w:r w:rsidRPr="009F4CF8">
              <w:rPr>
                <w:rFonts w:eastAsia="Times New Roman" w:cs="Calibri"/>
                <w:b/>
                <w:bCs/>
                <w:lang w:eastAsia="nl-BE"/>
              </w:rPr>
              <w:t>W</w:t>
            </w:r>
            <w:r w:rsidRPr="009F4CF8">
              <w:rPr>
                <w:rFonts w:eastAsia="Times New Roman" w:cs="Calibri"/>
                <w:lang w:eastAsia="nl-BE"/>
              </w:rPr>
              <w:t> </w:t>
            </w:r>
          </w:p>
        </w:tc>
        <w:tc>
          <w:tcPr>
            <w:tcW w:w="1260" w:type="dxa"/>
            <w:tcBorders>
              <w:top w:val="single" w:sz="6" w:space="0" w:color="auto"/>
              <w:left w:val="outset" w:sz="6" w:space="0" w:color="auto"/>
              <w:bottom w:val="single" w:sz="6" w:space="0" w:color="auto"/>
              <w:right w:val="single" w:sz="6" w:space="0" w:color="auto"/>
            </w:tcBorders>
            <w:shd w:val="clear" w:color="auto" w:fill="D9D9D9"/>
            <w:hideMark/>
          </w:tcPr>
          <w:p w14:paraId="2F7DCFA5" w14:textId="77777777" w:rsidR="00FB7B5E" w:rsidRPr="009F4CF8" w:rsidRDefault="00FB7B5E"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Prioriteit </w:t>
            </w:r>
          </w:p>
        </w:tc>
        <w:tc>
          <w:tcPr>
            <w:tcW w:w="7500" w:type="dxa"/>
            <w:tcBorders>
              <w:top w:val="single" w:sz="6" w:space="0" w:color="auto"/>
              <w:left w:val="outset" w:sz="6" w:space="0" w:color="auto"/>
              <w:bottom w:val="single" w:sz="6" w:space="0" w:color="auto"/>
              <w:right w:val="single" w:sz="6" w:space="0" w:color="auto"/>
            </w:tcBorders>
            <w:shd w:val="clear" w:color="auto" w:fill="D9D9D9"/>
            <w:hideMark/>
          </w:tcPr>
          <w:p w14:paraId="0893C1FD" w14:textId="77777777" w:rsidR="00FB7B5E" w:rsidRPr="009F4CF8" w:rsidRDefault="00FB7B5E"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Omschrijving </w:t>
            </w:r>
          </w:p>
        </w:tc>
      </w:tr>
      <w:tr w:rsidR="00FB7B5E" w:rsidRPr="009F4CF8" w14:paraId="1E852227"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513ACEE7" w14:textId="77777777" w:rsidR="00FB7B5E" w:rsidRPr="009D2486" w:rsidRDefault="00FB7B5E"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58205087"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6ABE385C"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 xml:space="preserve">De GIPOD-toepassing berekent automatisch conflicten met openbaar vervoer op basis van zone en periode van innames, hinder, omleidingen en projecten </w:t>
            </w:r>
          </w:p>
        </w:tc>
      </w:tr>
    </w:tbl>
    <w:p w14:paraId="747BE7E4" w14:textId="73158D53" w:rsidR="00FB7B5E" w:rsidRPr="009D2486" w:rsidRDefault="009D2486" w:rsidP="00FB7B5E">
      <w:pPr>
        <w:rPr>
          <w:color w:val="FF0000"/>
        </w:rPr>
      </w:pPr>
      <w:r w:rsidRPr="009D2486">
        <w:rPr>
          <w:color w:val="FF0000"/>
        </w:rPr>
        <w:t xml:space="preserve"> De regels voor het berekenen van conflicten worden samen met De Lijn uitgewerkt</w:t>
      </w:r>
    </w:p>
    <w:p w14:paraId="58D96A79" w14:textId="77777777" w:rsidR="00FB7B5E" w:rsidRPr="009F4CF8" w:rsidRDefault="00FB7B5E" w:rsidP="00FB7B5E">
      <w:pPr>
        <w:spacing w:after="0" w:line="240" w:lineRule="auto"/>
        <w:jc w:val="both"/>
        <w:textAlignment w:val="baseline"/>
        <w:rPr>
          <w:rFonts w:ascii="Times New Roman" w:eastAsia="Times New Roman" w:hAnsi="Times New Roman" w:cs="Times New Roman"/>
          <w:sz w:val="24"/>
          <w:szCs w:val="24"/>
          <w:lang w:eastAsia="nl-BE"/>
        </w:rPr>
      </w:pP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25"/>
        <w:gridCol w:w="1260"/>
        <w:gridCol w:w="7500"/>
      </w:tblGrid>
      <w:tr w:rsidR="00FB7B5E" w:rsidRPr="009F4CF8" w14:paraId="65F95747" w14:textId="77777777" w:rsidTr="00E450AF">
        <w:tc>
          <w:tcPr>
            <w:tcW w:w="1125" w:type="dxa"/>
            <w:tcBorders>
              <w:top w:val="outset" w:sz="6" w:space="0" w:color="auto"/>
              <w:left w:val="outset" w:sz="6" w:space="0" w:color="auto"/>
              <w:bottom w:val="outset" w:sz="6" w:space="0" w:color="auto"/>
              <w:right w:val="outset" w:sz="6" w:space="0" w:color="auto"/>
            </w:tcBorders>
            <w:shd w:val="clear" w:color="auto" w:fill="D9D9D9"/>
            <w:hideMark/>
          </w:tcPr>
          <w:p w14:paraId="27D691F4"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b/>
                <w:bCs/>
                <w:highlight w:val="lightGray"/>
                <w:lang w:eastAsia="nl-BE"/>
              </w:rPr>
              <w:t>M</w:t>
            </w:r>
            <w:r w:rsidRPr="009D2486">
              <w:rPr>
                <w:rFonts w:eastAsia="Times New Roman" w:cs="Calibri"/>
                <w:highlight w:val="lightGray"/>
                <w:lang w:eastAsia="nl-BE"/>
              </w:rPr>
              <w:t>o</w:t>
            </w:r>
            <w:r w:rsidRPr="009D2486">
              <w:rPr>
                <w:rFonts w:eastAsia="Times New Roman" w:cs="Calibri"/>
                <w:b/>
                <w:bCs/>
                <w:highlight w:val="lightGray"/>
                <w:lang w:eastAsia="nl-BE"/>
              </w:rPr>
              <w:t>SC</w:t>
            </w:r>
            <w:r w:rsidRPr="009D2486">
              <w:rPr>
                <w:rFonts w:eastAsia="Times New Roman" w:cs="Calibri"/>
                <w:highlight w:val="lightGray"/>
                <w:lang w:eastAsia="nl-BE"/>
              </w:rPr>
              <w:t>o</w:t>
            </w:r>
            <w:r w:rsidRPr="009D2486">
              <w:rPr>
                <w:rFonts w:eastAsia="Times New Roman" w:cs="Calibri"/>
                <w:b/>
                <w:bCs/>
                <w:highlight w:val="lightGray"/>
                <w:lang w:eastAsia="nl-BE"/>
              </w:rPr>
              <w:t>W</w:t>
            </w:r>
            <w:r w:rsidRPr="009D2486">
              <w:rPr>
                <w:rFonts w:eastAsia="Times New Roman" w:cs="Calibri"/>
                <w:highlight w:val="lightGray"/>
                <w:lang w:eastAsia="nl-BE"/>
              </w:rPr>
              <w:t> </w:t>
            </w:r>
          </w:p>
        </w:tc>
        <w:tc>
          <w:tcPr>
            <w:tcW w:w="1260" w:type="dxa"/>
            <w:tcBorders>
              <w:top w:val="single" w:sz="6" w:space="0" w:color="auto"/>
              <w:left w:val="outset" w:sz="6" w:space="0" w:color="auto"/>
              <w:bottom w:val="single" w:sz="6" w:space="0" w:color="auto"/>
              <w:right w:val="single" w:sz="6" w:space="0" w:color="auto"/>
            </w:tcBorders>
            <w:shd w:val="clear" w:color="auto" w:fill="D9D9D9"/>
            <w:hideMark/>
          </w:tcPr>
          <w:p w14:paraId="6DAA09FD"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Prioriteit </w:t>
            </w:r>
          </w:p>
        </w:tc>
        <w:tc>
          <w:tcPr>
            <w:tcW w:w="7500" w:type="dxa"/>
            <w:tcBorders>
              <w:top w:val="single" w:sz="6" w:space="0" w:color="auto"/>
              <w:left w:val="outset" w:sz="6" w:space="0" w:color="auto"/>
              <w:bottom w:val="single" w:sz="6" w:space="0" w:color="auto"/>
              <w:right w:val="single" w:sz="6" w:space="0" w:color="auto"/>
            </w:tcBorders>
            <w:shd w:val="clear" w:color="auto" w:fill="D9D9D9"/>
            <w:hideMark/>
          </w:tcPr>
          <w:p w14:paraId="2F4E32A3"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Omschrijving </w:t>
            </w:r>
          </w:p>
        </w:tc>
      </w:tr>
      <w:tr w:rsidR="00FB7B5E" w:rsidRPr="009F4CF8" w14:paraId="4E14D631"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2996243F" w14:textId="77777777" w:rsidR="00FB7B5E" w:rsidRPr="009D2486" w:rsidRDefault="00FB7B5E"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7FF95C79"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1C5D9B20"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Een GIPOD-gebruiker kan zoeken naar impact van een aanwezigheid op openbaar vervoer, aan de hand van bepaalde criteria en door het toepassen van filters </w:t>
            </w:r>
          </w:p>
        </w:tc>
      </w:tr>
      <w:tr w:rsidR="00FB7B5E" w:rsidRPr="009F4CF8" w14:paraId="4A57E3C7"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1069FF27" w14:textId="77777777" w:rsidR="00FB7B5E" w:rsidRPr="009D2486" w:rsidRDefault="00FB7B5E"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4D6E3D7B"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19396802"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Een GIPOD-gebruiker kan geografisch zoeken naar impact van een aanwezigheid op openbaar vervoer, op basis van locatie</w:t>
            </w:r>
          </w:p>
        </w:tc>
      </w:tr>
    </w:tbl>
    <w:p w14:paraId="21E80E2B" w14:textId="77777777" w:rsidR="00FB7B5E" w:rsidRPr="009F4CF8" w:rsidRDefault="00FB7B5E" w:rsidP="00FB7B5E"/>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25"/>
        <w:gridCol w:w="1260"/>
        <w:gridCol w:w="7500"/>
      </w:tblGrid>
      <w:tr w:rsidR="00FB7B5E" w:rsidRPr="009F4CF8" w14:paraId="50CEB2DC" w14:textId="77777777" w:rsidTr="00E450AF">
        <w:tc>
          <w:tcPr>
            <w:tcW w:w="1125" w:type="dxa"/>
            <w:tcBorders>
              <w:top w:val="outset" w:sz="6" w:space="0" w:color="auto"/>
              <w:left w:val="outset" w:sz="6" w:space="0" w:color="auto"/>
              <w:bottom w:val="outset" w:sz="6" w:space="0" w:color="auto"/>
              <w:right w:val="outset" w:sz="6" w:space="0" w:color="auto"/>
            </w:tcBorders>
            <w:shd w:val="clear" w:color="auto" w:fill="D9D9D9"/>
            <w:hideMark/>
          </w:tcPr>
          <w:p w14:paraId="5E743960" w14:textId="77777777" w:rsidR="00FB7B5E" w:rsidRPr="009F4CF8" w:rsidRDefault="00FB7B5E"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b/>
                <w:bCs/>
                <w:lang w:eastAsia="nl-BE"/>
              </w:rPr>
              <w:t>M</w:t>
            </w:r>
            <w:r w:rsidRPr="009F4CF8">
              <w:rPr>
                <w:rFonts w:eastAsia="Times New Roman" w:cs="Calibri"/>
                <w:lang w:eastAsia="nl-BE"/>
              </w:rPr>
              <w:t>o</w:t>
            </w:r>
            <w:r w:rsidRPr="009F4CF8">
              <w:rPr>
                <w:rFonts w:eastAsia="Times New Roman" w:cs="Calibri"/>
                <w:b/>
                <w:bCs/>
                <w:lang w:eastAsia="nl-BE"/>
              </w:rPr>
              <w:t>SC</w:t>
            </w:r>
            <w:r w:rsidRPr="009F4CF8">
              <w:rPr>
                <w:rFonts w:eastAsia="Times New Roman" w:cs="Calibri"/>
                <w:lang w:eastAsia="nl-BE"/>
              </w:rPr>
              <w:t>o</w:t>
            </w:r>
            <w:r w:rsidRPr="009F4CF8">
              <w:rPr>
                <w:rFonts w:eastAsia="Times New Roman" w:cs="Calibri"/>
                <w:b/>
                <w:bCs/>
                <w:lang w:eastAsia="nl-BE"/>
              </w:rPr>
              <w:t>W</w:t>
            </w:r>
            <w:r w:rsidRPr="009F4CF8">
              <w:rPr>
                <w:rFonts w:eastAsia="Times New Roman" w:cs="Calibri"/>
                <w:lang w:eastAsia="nl-BE"/>
              </w:rPr>
              <w:t> </w:t>
            </w:r>
          </w:p>
        </w:tc>
        <w:tc>
          <w:tcPr>
            <w:tcW w:w="1260" w:type="dxa"/>
            <w:tcBorders>
              <w:top w:val="single" w:sz="6" w:space="0" w:color="auto"/>
              <w:left w:val="outset" w:sz="6" w:space="0" w:color="auto"/>
              <w:bottom w:val="single" w:sz="6" w:space="0" w:color="auto"/>
              <w:right w:val="single" w:sz="6" w:space="0" w:color="auto"/>
            </w:tcBorders>
            <w:shd w:val="clear" w:color="auto" w:fill="D9D9D9"/>
            <w:hideMark/>
          </w:tcPr>
          <w:p w14:paraId="2BC9F9BC" w14:textId="77777777" w:rsidR="00FB7B5E" w:rsidRPr="009F4CF8" w:rsidRDefault="00FB7B5E"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Prioriteit </w:t>
            </w:r>
          </w:p>
        </w:tc>
        <w:tc>
          <w:tcPr>
            <w:tcW w:w="7500" w:type="dxa"/>
            <w:tcBorders>
              <w:top w:val="single" w:sz="6" w:space="0" w:color="auto"/>
              <w:left w:val="outset" w:sz="6" w:space="0" w:color="auto"/>
              <w:bottom w:val="single" w:sz="6" w:space="0" w:color="auto"/>
              <w:right w:val="single" w:sz="6" w:space="0" w:color="auto"/>
            </w:tcBorders>
            <w:shd w:val="clear" w:color="auto" w:fill="D9D9D9"/>
            <w:hideMark/>
          </w:tcPr>
          <w:p w14:paraId="7E7E5D50" w14:textId="77777777" w:rsidR="00FB7B5E" w:rsidRPr="009F4CF8" w:rsidRDefault="00FB7B5E"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Omschrijving </w:t>
            </w:r>
          </w:p>
        </w:tc>
      </w:tr>
      <w:tr w:rsidR="00FB7B5E" w:rsidRPr="009D2486" w14:paraId="60AFA3A4"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24B071DF" w14:textId="77777777" w:rsidR="00FB7B5E" w:rsidRPr="009D2486" w:rsidRDefault="00FB7B5E"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200D4A96"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38F3166A"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Een GIPOD-gebruiker kan de details van een conflict met het openbaar vervoer raadplegen </w:t>
            </w:r>
          </w:p>
        </w:tc>
      </w:tr>
      <w:tr w:rsidR="00FB7B5E" w:rsidRPr="009D2486" w14:paraId="3B06578E"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4D25C130" w14:textId="77777777" w:rsidR="00FB7B5E" w:rsidRPr="009D2486" w:rsidRDefault="00FB7B5E"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3C713CE2"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5F3979E6"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Een GIPOD-gebruiker kan een overzichtslijst van conflicten met het openbaar vervoer raadplegen </w:t>
            </w:r>
          </w:p>
        </w:tc>
      </w:tr>
      <w:tr w:rsidR="00FB7B5E" w:rsidRPr="009F4CF8" w14:paraId="3BCCD179"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7D59A4BF" w14:textId="77777777" w:rsidR="00FB7B5E" w:rsidRPr="009D2486" w:rsidRDefault="00FB7B5E"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73121C22" w14:textId="77777777" w:rsidR="00FB7B5E" w:rsidRPr="009D2486"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9D2486">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18CE4229" w14:textId="77777777" w:rsidR="00FB7B5E" w:rsidRPr="009F4CF8" w:rsidRDefault="00FB7B5E" w:rsidP="00E450AF">
            <w:pPr>
              <w:spacing w:after="0" w:line="240" w:lineRule="auto"/>
              <w:textAlignment w:val="baseline"/>
              <w:rPr>
                <w:rFonts w:ascii="Times New Roman" w:eastAsia="Times New Roman" w:hAnsi="Times New Roman" w:cs="Times New Roman"/>
                <w:sz w:val="24"/>
                <w:szCs w:val="24"/>
                <w:lang w:eastAsia="nl-BE"/>
              </w:rPr>
            </w:pPr>
            <w:r w:rsidRPr="009D2486">
              <w:rPr>
                <w:rFonts w:eastAsia="Times New Roman" w:cs="Calibri"/>
                <w:highlight w:val="lightGray"/>
                <w:lang w:eastAsia="nl-BE"/>
              </w:rPr>
              <w:t>Een GIPOD-gebruiker kan een overzicht van conflicten met openbaar vervoer raadplegen op kaart</w:t>
            </w:r>
          </w:p>
        </w:tc>
      </w:tr>
    </w:tbl>
    <w:p w14:paraId="5B3F5813" w14:textId="77777777" w:rsidR="00FB7B5E" w:rsidRPr="009F4CF8" w:rsidRDefault="00FB7B5E" w:rsidP="00FB7B5E"/>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25"/>
        <w:gridCol w:w="1260"/>
        <w:gridCol w:w="7500"/>
      </w:tblGrid>
      <w:tr w:rsidR="00FB7B5E" w:rsidRPr="009F4CF8" w14:paraId="4EA97FC3" w14:textId="77777777" w:rsidTr="00E450AF">
        <w:tc>
          <w:tcPr>
            <w:tcW w:w="1125" w:type="dxa"/>
            <w:tcBorders>
              <w:top w:val="outset" w:sz="6" w:space="0" w:color="auto"/>
              <w:left w:val="outset" w:sz="6" w:space="0" w:color="auto"/>
              <w:bottom w:val="outset" w:sz="6" w:space="0" w:color="auto"/>
              <w:right w:val="outset" w:sz="6" w:space="0" w:color="auto"/>
            </w:tcBorders>
            <w:shd w:val="clear" w:color="auto" w:fill="D9D9D9"/>
            <w:hideMark/>
          </w:tcPr>
          <w:p w14:paraId="2822C1D2" w14:textId="77777777" w:rsidR="00FB7B5E" w:rsidRPr="009F4CF8" w:rsidRDefault="00FB7B5E"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b/>
                <w:bCs/>
                <w:lang w:eastAsia="nl-BE"/>
              </w:rPr>
              <w:t>M</w:t>
            </w:r>
            <w:r w:rsidRPr="009F4CF8">
              <w:rPr>
                <w:rFonts w:eastAsia="Times New Roman" w:cs="Calibri"/>
                <w:lang w:eastAsia="nl-BE"/>
              </w:rPr>
              <w:t>o</w:t>
            </w:r>
            <w:r w:rsidRPr="009F4CF8">
              <w:rPr>
                <w:rFonts w:eastAsia="Times New Roman" w:cs="Calibri"/>
                <w:b/>
                <w:bCs/>
                <w:lang w:eastAsia="nl-BE"/>
              </w:rPr>
              <w:t>SC</w:t>
            </w:r>
            <w:r w:rsidRPr="009F4CF8">
              <w:rPr>
                <w:rFonts w:eastAsia="Times New Roman" w:cs="Calibri"/>
                <w:lang w:eastAsia="nl-BE"/>
              </w:rPr>
              <w:t>o</w:t>
            </w:r>
            <w:r w:rsidRPr="009F4CF8">
              <w:rPr>
                <w:rFonts w:eastAsia="Times New Roman" w:cs="Calibri"/>
                <w:b/>
                <w:bCs/>
                <w:lang w:eastAsia="nl-BE"/>
              </w:rPr>
              <w:t>W</w:t>
            </w:r>
            <w:r w:rsidRPr="009F4CF8">
              <w:rPr>
                <w:rFonts w:eastAsia="Times New Roman" w:cs="Calibri"/>
                <w:lang w:eastAsia="nl-BE"/>
              </w:rPr>
              <w:t> </w:t>
            </w:r>
          </w:p>
        </w:tc>
        <w:tc>
          <w:tcPr>
            <w:tcW w:w="1260" w:type="dxa"/>
            <w:tcBorders>
              <w:top w:val="single" w:sz="6" w:space="0" w:color="auto"/>
              <w:left w:val="outset" w:sz="6" w:space="0" w:color="auto"/>
              <w:bottom w:val="single" w:sz="6" w:space="0" w:color="auto"/>
              <w:right w:val="single" w:sz="6" w:space="0" w:color="auto"/>
            </w:tcBorders>
            <w:shd w:val="clear" w:color="auto" w:fill="D9D9D9"/>
            <w:hideMark/>
          </w:tcPr>
          <w:p w14:paraId="587264DD" w14:textId="77777777" w:rsidR="00FB7B5E" w:rsidRPr="009F4CF8" w:rsidRDefault="00FB7B5E"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Prioriteit </w:t>
            </w:r>
          </w:p>
        </w:tc>
        <w:tc>
          <w:tcPr>
            <w:tcW w:w="7500" w:type="dxa"/>
            <w:tcBorders>
              <w:top w:val="single" w:sz="6" w:space="0" w:color="auto"/>
              <w:left w:val="outset" w:sz="6" w:space="0" w:color="auto"/>
              <w:bottom w:val="single" w:sz="6" w:space="0" w:color="auto"/>
              <w:right w:val="single" w:sz="6" w:space="0" w:color="auto"/>
            </w:tcBorders>
            <w:shd w:val="clear" w:color="auto" w:fill="D9D9D9"/>
            <w:hideMark/>
          </w:tcPr>
          <w:p w14:paraId="37944861" w14:textId="77777777" w:rsidR="00FB7B5E" w:rsidRPr="009F4CF8" w:rsidRDefault="00FB7B5E"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Omschrijving </w:t>
            </w:r>
          </w:p>
        </w:tc>
      </w:tr>
      <w:tr w:rsidR="00FB7B5E" w:rsidRPr="009F4CF8" w14:paraId="7354DD4E"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57974377" w14:textId="77777777" w:rsidR="00FB7B5E" w:rsidRPr="00BD4903" w:rsidRDefault="00FB7B5E"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BD4903">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61040E16" w14:textId="77777777" w:rsidR="00FB7B5E" w:rsidRPr="00BD4903"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BD4903">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739D445F" w14:textId="77777777" w:rsidR="00FB7B5E" w:rsidRPr="00BD4903"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BD4903">
              <w:rPr>
                <w:rFonts w:eastAsia="Times New Roman" w:cs="Calibri"/>
                <w:highlight w:val="lightGray"/>
                <w:lang w:eastAsia="nl-BE"/>
              </w:rPr>
              <w:t xml:space="preserve">Een GIPOD-gebruiker kan de status van een conflict wijzigen </w:t>
            </w:r>
          </w:p>
        </w:tc>
      </w:tr>
      <w:tr w:rsidR="00FB7B5E" w:rsidRPr="009F4CF8" w14:paraId="4972FA6C" w14:textId="77777777" w:rsidTr="00E450AF">
        <w:tc>
          <w:tcPr>
            <w:tcW w:w="1125" w:type="dxa"/>
            <w:tcBorders>
              <w:top w:val="outset" w:sz="6" w:space="0" w:color="auto"/>
              <w:left w:val="single" w:sz="6" w:space="0" w:color="auto"/>
              <w:bottom w:val="outset" w:sz="6" w:space="0" w:color="auto"/>
              <w:right w:val="single" w:sz="6" w:space="0" w:color="auto"/>
            </w:tcBorders>
            <w:shd w:val="clear" w:color="auto" w:fill="auto"/>
            <w:hideMark/>
          </w:tcPr>
          <w:p w14:paraId="19BAEFA6" w14:textId="77777777" w:rsidR="00FB7B5E" w:rsidRPr="00BD4903" w:rsidRDefault="00FB7B5E"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BD4903">
              <w:rPr>
                <w:rFonts w:eastAsia="Times New Roman" w:cs="Calibri"/>
                <w:highlight w:val="lightGray"/>
                <w:lang w:eastAsia="nl-BE"/>
              </w:rPr>
              <w:t>S</w:t>
            </w:r>
          </w:p>
        </w:tc>
        <w:tc>
          <w:tcPr>
            <w:tcW w:w="1260" w:type="dxa"/>
            <w:tcBorders>
              <w:top w:val="outset" w:sz="6" w:space="0" w:color="auto"/>
              <w:left w:val="outset" w:sz="6" w:space="0" w:color="auto"/>
              <w:bottom w:val="outset" w:sz="6" w:space="0" w:color="auto"/>
              <w:right w:val="single" w:sz="6" w:space="0" w:color="auto"/>
            </w:tcBorders>
            <w:shd w:val="clear" w:color="auto" w:fill="auto"/>
            <w:hideMark/>
          </w:tcPr>
          <w:p w14:paraId="338885F4" w14:textId="77777777" w:rsidR="00FB7B5E" w:rsidRPr="00BD4903"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BD4903">
              <w:rPr>
                <w:rFonts w:eastAsia="Times New Roman" w:cs="Calibri"/>
                <w:highlight w:val="lightGray"/>
                <w:lang w:eastAsia="nl-BE"/>
              </w:rPr>
              <w:t> </w:t>
            </w:r>
          </w:p>
        </w:tc>
        <w:tc>
          <w:tcPr>
            <w:tcW w:w="7500" w:type="dxa"/>
            <w:tcBorders>
              <w:top w:val="outset" w:sz="6" w:space="0" w:color="auto"/>
              <w:left w:val="outset" w:sz="6" w:space="0" w:color="auto"/>
              <w:bottom w:val="outset" w:sz="6" w:space="0" w:color="auto"/>
              <w:right w:val="single" w:sz="6" w:space="0" w:color="auto"/>
            </w:tcBorders>
            <w:shd w:val="clear" w:color="auto" w:fill="auto"/>
            <w:hideMark/>
          </w:tcPr>
          <w:p w14:paraId="1787A288" w14:textId="77777777" w:rsidR="00FB7B5E" w:rsidRPr="00BD4903"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BD4903">
              <w:rPr>
                <w:rFonts w:eastAsia="Times New Roman" w:cs="Calibri"/>
                <w:highlight w:val="lightGray"/>
                <w:lang w:eastAsia="nl-BE"/>
              </w:rPr>
              <w:t>GIPOD kan gewijzigde OV-routes importeren waardoor de impact weggewerkt wordt  </w:t>
            </w:r>
          </w:p>
        </w:tc>
      </w:tr>
      <w:tr w:rsidR="00FB7B5E" w:rsidRPr="009F4CF8" w14:paraId="4F47D208" w14:textId="77777777" w:rsidTr="00E450AF">
        <w:tc>
          <w:tcPr>
            <w:tcW w:w="1125" w:type="dxa"/>
            <w:tcBorders>
              <w:top w:val="outset" w:sz="6" w:space="0" w:color="auto"/>
              <w:left w:val="single" w:sz="6" w:space="0" w:color="auto"/>
              <w:bottom w:val="outset" w:sz="6" w:space="0" w:color="auto"/>
              <w:right w:val="single" w:sz="6" w:space="0" w:color="auto"/>
            </w:tcBorders>
            <w:shd w:val="clear" w:color="auto" w:fill="auto"/>
          </w:tcPr>
          <w:p w14:paraId="5AFDD1DB" w14:textId="77777777" w:rsidR="00FB7B5E" w:rsidRPr="00BD4903" w:rsidRDefault="00FB7B5E" w:rsidP="00E450AF">
            <w:pPr>
              <w:spacing w:after="0" w:line="240" w:lineRule="auto"/>
              <w:jc w:val="center"/>
              <w:textAlignment w:val="baseline"/>
              <w:rPr>
                <w:rFonts w:eastAsia="Times New Roman" w:cs="Calibri"/>
                <w:highlight w:val="lightGray"/>
                <w:lang w:eastAsia="nl-BE"/>
              </w:rPr>
            </w:pPr>
            <w:r w:rsidRPr="00BD4903">
              <w:rPr>
                <w:rFonts w:eastAsia="Times New Roman" w:cs="Calibri"/>
                <w:highlight w:val="lightGray"/>
                <w:lang w:eastAsia="nl-BE"/>
              </w:rPr>
              <w:t>S</w:t>
            </w:r>
          </w:p>
        </w:tc>
        <w:tc>
          <w:tcPr>
            <w:tcW w:w="1260" w:type="dxa"/>
            <w:tcBorders>
              <w:top w:val="outset" w:sz="6" w:space="0" w:color="auto"/>
              <w:left w:val="outset" w:sz="6" w:space="0" w:color="auto"/>
              <w:bottom w:val="outset" w:sz="6" w:space="0" w:color="auto"/>
              <w:right w:val="single" w:sz="6" w:space="0" w:color="auto"/>
            </w:tcBorders>
            <w:shd w:val="clear" w:color="auto" w:fill="auto"/>
          </w:tcPr>
          <w:p w14:paraId="5668A97B" w14:textId="77777777" w:rsidR="00FB7B5E" w:rsidRPr="00BD4903" w:rsidRDefault="00FB7B5E" w:rsidP="00E450AF">
            <w:pPr>
              <w:spacing w:after="0" w:line="240" w:lineRule="auto"/>
              <w:textAlignment w:val="baseline"/>
              <w:rPr>
                <w:rFonts w:eastAsia="Times New Roman" w:cs="Calibri"/>
                <w:highlight w:val="lightGray"/>
                <w:lang w:eastAsia="nl-BE"/>
              </w:rPr>
            </w:pPr>
          </w:p>
        </w:tc>
        <w:tc>
          <w:tcPr>
            <w:tcW w:w="7500" w:type="dxa"/>
            <w:tcBorders>
              <w:top w:val="outset" w:sz="6" w:space="0" w:color="auto"/>
              <w:left w:val="outset" w:sz="6" w:space="0" w:color="auto"/>
              <w:bottom w:val="outset" w:sz="6" w:space="0" w:color="auto"/>
              <w:right w:val="single" w:sz="6" w:space="0" w:color="auto"/>
            </w:tcBorders>
            <w:shd w:val="clear" w:color="auto" w:fill="auto"/>
          </w:tcPr>
          <w:p w14:paraId="083AB53E" w14:textId="77777777" w:rsidR="00FB7B5E" w:rsidRPr="00BD4903" w:rsidRDefault="00FB7B5E" w:rsidP="00E450AF">
            <w:pPr>
              <w:spacing w:after="0" w:line="240" w:lineRule="auto"/>
              <w:textAlignment w:val="baseline"/>
              <w:rPr>
                <w:rFonts w:eastAsia="Times New Roman" w:cs="Calibri"/>
                <w:highlight w:val="lightGray"/>
                <w:lang w:eastAsia="nl-BE"/>
              </w:rPr>
            </w:pPr>
            <w:r w:rsidRPr="00BD4903">
              <w:rPr>
                <w:rFonts w:eastAsia="Times New Roman" w:cs="Calibri"/>
                <w:highlight w:val="lightGray"/>
                <w:lang w:eastAsia="nl-BE"/>
              </w:rPr>
              <w:t>GIPOD kan gewijzigde OV-haltes importeren waardoor de impact weggewerkt wordt</w:t>
            </w:r>
          </w:p>
        </w:tc>
      </w:tr>
      <w:tr w:rsidR="00FB7B5E" w:rsidRPr="009F4CF8" w14:paraId="2B55ED93" w14:textId="77777777" w:rsidTr="00E450AF">
        <w:tc>
          <w:tcPr>
            <w:tcW w:w="1125" w:type="dxa"/>
            <w:tcBorders>
              <w:top w:val="outset" w:sz="6" w:space="0" w:color="auto"/>
              <w:left w:val="single" w:sz="6" w:space="0" w:color="auto"/>
              <w:bottom w:val="outset" w:sz="6" w:space="0" w:color="auto"/>
              <w:right w:val="single" w:sz="6" w:space="0" w:color="auto"/>
            </w:tcBorders>
            <w:shd w:val="clear" w:color="auto" w:fill="auto"/>
          </w:tcPr>
          <w:p w14:paraId="115153D4" w14:textId="77777777" w:rsidR="00FB7B5E" w:rsidRPr="00BD4903" w:rsidRDefault="00FB7B5E" w:rsidP="00E450AF">
            <w:pPr>
              <w:spacing w:after="0" w:line="240" w:lineRule="auto"/>
              <w:jc w:val="center"/>
              <w:textAlignment w:val="baseline"/>
              <w:rPr>
                <w:rFonts w:eastAsia="Times New Roman" w:cs="Calibri"/>
                <w:highlight w:val="lightGray"/>
                <w:lang w:eastAsia="nl-BE"/>
              </w:rPr>
            </w:pPr>
            <w:r w:rsidRPr="00BD4903">
              <w:rPr>
                <w:rFonts w:eastAsia="Times New Roman" w:cs="Calibri"/>
                <w:highlight w:val="lightGray"/>
                <w:lang w:eastAsia="nl-BE"/>
              </w:rPr>
              <w:t>C</w:t>
            </w:r>
          </w:p>
        </w:tc>
        <w:tc>
          <w:tcPr>
            <w:tcW w:w="1260" w:type="dxa"/>
            <w:tcBorders>
              <w:top w:val="outset" w:sz="6" w:space="0" w:color="auto"/>
              <w:left w:val="outset" w:sz="6" w:space="0" w:color="auto"/>
              <w:bottom w:val="outset" w:sz="6" w:space="0" w:color="auto"/>
              <w:right w:val="single" w:sz="6" w:space="0" w:color="auto"/>
            </w:tcBorders>
            <w:shd w:val="clear" w:color="auto" w:fill="auto"/>
          </w:tcPr>
          <w:p w14:paraId="78099419" w14:textId="77777777" w:rsidR="00FB7B5E" w:rsidRPr="00BD4903" w:rsidRDefault="00FB7B5E" w:rsidP="00E450AF">
            <w:pPr>
              <w:spacing w:after="0" w:line="240" w:lineRule="auto"/>
              <w:textAlignment w:val="baseline"/>
              <w:rPr>
                <w:rFonts w:eastAsia="Times New Roman" w:cs="Calibri"/>
                <w:highlight w:val="lightGray"/>
                <w:lang w:eastAsia="nl-BE"/>
              </w:rPr>
            </w:pPr>
          </w:p>
        </w:tc>
        <w:tc>
          <w:tcPr>
            <w:tcW w:w="7500" w:type="dxa"/>
            <w:tcBorders>
              <w:top w:val="outset" w:sz="6" w:space="0" w:color="auto"/>
              <w:left w:val="outset" w:sz="6" w:space="0" w:color="auto"/>
              <w:bottom w:val="outset" w:sz="6" w:space="0" w:color="auto"/>
              <w:right w:val="single" w:sz="6" w:space="0" w:color="auto"/>
            </w:tcBorders>
            <w:shd w:val="clear" w:color="auto" w:fill="auto"/>
          </w:tcPr>
          <w:p w14:paraId="22838A1B" w14:textId="77777777" w:rsidR="00FB7B5E" w:rsidRPr="00BD4903" w:rsidRDefault="00FB7B5E" w:rsidP="00E450AF">
            <w:pPr>
              <w:spacing w:after="0" w:line="240" w:lineRule="auto"/>
              <w:textAlignment w:val="baseline"/>
              <w:rPr>
                <w:rFonts w:eastAsia="Times New Roman" w:cs="Calibri"/>
                <w:highlight w:val="lightGray"/>
                <w:lang w:eastAsia="nl-BE"/>
              </w:rPr>
            </w:pPr>
            <w:r w:rsidRPr="00BD4903">
              <w:rPr>
                <w:rFonts w:eastAsia="Times New Roman" w:cs="Calibri"/>
                <w:highlight w:val="lightGray"/>
                <w:lang w:eastAsia="nl-BE"/>
              </w:rPr>
              <w:t xml:space="preserve">GIPOD </w:t>
            </w:r>
            <w:r w:rsidRPr="00BD4903">
              <w:rPr>
                <w:rFonts w:eastAsia="Times New Roman" w:cs="Calibri"/>
                <w:b/>
                <w:bCs/>
                <w:highlight w:val="lightGray"/>
                <w:lang w:eastAsia="nl-BE"/>
              </w:rPr>
              <w:t>ondersteunt de communicatie</w:t>
            </w:r>
            <w:r w:rsidRPr="00BD4903">
              <w:rPr>
                <w:rFonts w:eastAsia="Times New Roman" w:cs="Calibri"/>
                <w:highlight w:val="lightGray"/>
                <w:lang w:eastAsia="nl-BE"/>
              </w:rPr>
              <w:t xml:space="preserve"> over impact op openbaar vervoer tussen De Lijn en andere partners</w:t>
            </w:r>
          </w:p>
        </w:tc>
      </w:tr>
      <w:tr w:rsidR="00FB7B5E" w:rsidRPr="009F4CF8" w14:paraId="73BF92CF" w14:textId="77777777" w:rsidTr="00E450AF">
        <w:tc>
          <w:tcPr>
            <w:tcW w:w="1125" w:type="dxa"/>
            <w:tcBorders>
              <w:top w:val="outset" w:sz="6" w:space="0" w:color="auto"/>
              <w:left w:val="single" w:sz="6" w:space="0" w:color="auto"/>
              <w:bottom w:val="outset" w:sz="6" w:space="0" w:color="auto"/>
              <w:right w:val="single" w:sz="6" w:space="0" w:color="auto"/>
            </w:tcBorders>
            <w:shd w:val="clear" w:color="auto" w:fill="auto"/>
          </w:tcPr>
          <w:p w14:paraId="1A87E9FC" w14:textId="77777777" w:rsidR="00FB7B5E" w:rsidRPr="00BD4903" w:rsidRDefault="00FB7B5E" w:rsidP="00E450AF">
            <w:pPr>
              <w:spacing w:after="0" w:line="240" w:lineRule="auto"/>
              <w:jc w:val="center"/>
              <w:textAlignment w:val="baseline"/>
              <w:rPr>
                <w:rFonts w:eastAsia="Times New Roman" w:cs="Calibri"/>
                <w:highlight w:val="lightGray"/>
                <w:lang w:eastAsia="nl-BE"/>
              </w:rPr>
            </w:pPr>
            <w:r w:rsidRPr="00BD4903">
              <w:rPr>
                <w:rFonts w:eastAsia="Times New Roman" w:cs="Calibri"/>
                <w:highlight w:val="lightGray"/>
                <w:lang w:eastAsia="nl-BE"/>
              </w:rPr>
              <w:t>M</w:t>
            </w:r>
          </w:p>
        </w:tc>
        <w:tc>
          <w:tcPr>
            <w:tcW w:w="1260" w:type="dxa"/>
            <w:tcBorders>
              <w:top w:val="outset" w:sz="6" w:space="0" w:color="auto"/>
              <w:left w:val="outset" w:sz="6" w:space="0" w:color="auto"/>
              <w:bottom w:val="outset" w:sz="6" w:space="0" w:color="auto"/>
              <w:right w:val="single" w:sz="6" w:space="0" w:color="auto"/>
            </w:tcBorders>
            <w:shd w:val="clear" w:color="auto" w:fill="auto"/>
          </w:tcPr>
          <w:p w14:paraId="6B282A42" w14:textId="77777777" w:rsidR="00FB7B5E" w:rsidRPr="00BD4903" w:rsidRDefault="00FB7B5E" w:rsidP="00E450AF">
            <w:pPr>
              <w:spacing w:after="0" w:line="240" w:lineRule="auto"/>
              <w:textAlignment w:val="baseline"/>
              <w:rPr>
                <w:rFonts w:eastAsia="Times New Roman" w:cs="Calibri"/>
                <w:highlight w:val="lightGray"/>
                <w:lang w:eastAsia="nl-BE"/>
              </w:rPr>
            </w:pPr>
          </w:p>
        </w:tc>
        <w:tc>
          <w:tcPr>
            <w:tcW w:w="7500" w:type="dxa"/>
            <w:tcBorders>
              <w:top w:val="outset" w:sz="6" w:space="0" w:color="auto"/>
              <w:left w:val="outset" w:sz="6" w:space="0" w:color="auto"/>
              <w:bottom w:val="outset" w:sz="6" w:space="0" w:color="auto"/>
              <w:right w:val="single" w:sz="6" w:space="0" w:color="auto"/>
            </w:tcBorders>
            <w:shd w:val="clear" w:color="auto" w:fill="auto"/>
          </w:tcPr>
          <w:p w14:paraId="7EEA0B47" w14:textId="77777777" w:rsidR="00FB7B5E" w:rsidRPr="00BD4903" w:rsidRDefault="00FB7B5E" w:rsidP="00E450AF">
            <w:pPr>
              <w:spacing w:after="0" w:line="240" w:lineRule="auto"/>
              <w:textAlignment w:val="baseline"/>
              <w:rPr>
                <w:rFonts w:eastAsia="Times New Roman" w:cs="Calibri"/>
                <w:highlight w:val="lightGray"/>
                <w:lang w:eastAsia="nl-BE"/>
              </w:rPr>
            </w:pPr>
            <w:r w:rsidRPr="00BD4903">
              <w:rPr>
                <w:rFonts w:eastAsia="Times New Roman" w:cs="Calibri"/>
                <w:highlight w:val="lightGray"/>
                <w:lang w:eastAsia="nl-BE"/>
              </w:rPr>
              <w:t xml:space="preserve">GIPOD </w:t>
            </w:r>
            <w:r w:rsidRPr="00BD4903">
              <w:rPr>
                <w:rFonts w:eastAsia="Times New Roman" w:cs="Calibri"/>
                <w:b/>
                <w:bCs/>
                <w:highlight w:val="lightGray"/>
                <w:lang w:eastAsia="nl-BE"/>
              </w:rPr>
              <w:t>stelt het advies van de lijn</w:t>
            </w:r>
            <w:r w:rsidRPr="00BD4903">
              <w:rPr>
                <w:rFonts w:eastAsia="Times New Roman" w:cs="Calibri"/>
                <w:highlight w:val="lightGray"/>
                <w:lang w:eastAsia="nl-BE"/>
              </w:rPr>
              <w:t xml:space="preserve"> ter beschikking via een centraal platform</w:t>
            </w:r>
          </w:p>
        </w:tc>
      </w:tr>
    </w:tbl>
    <w:p w14:paraId="3D6FD2DC" w14:textId="77777777" w:rsidR="00FB7B5E" w:rsidRPr="00336CCB" w:rsidRDefault="00FB7B5E" w:rsidP="00FB7B5E">
      <w:pPr>
        <w:spacing w:after="0" w:line="240" w:lineRule="auto"/>
        <w:jc w:val="both"/>
        <w:textAlignment w:val="baseline"/>
        <w:rPr>
          <w:rFonts w:ascii="Times New Roman" w:eastAsia="Times New Roman" w:hAnsi="Times New Roman" w:cs="Times New Roman"/>
          <w:sz w:val="24"/>
          <w:szCs w:val="24"/>
          <w:lang w:eastAsia="nl-BE"/>
        </w:rPr>
      </w:pP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94"/>
        <w:gridCol w:w="1072"/>
        <w:gridCol w:w="1200"/>
        <w:gridCol w:w="6539"/>
      </w:tblGrid>
      <w:tr w:rsidR="00FB7B5E" w:rsidRPr="009F4CF8" w14:paraId="7742CB5F" w14:textId="77777777" w:rsidTr="00E450AF">
        <w:tc>
          <w:tcPr>
            <w:tcW w:w="1094" w:type="dxa"/>
            <w:tcBorders>
              <w:top w:val="outset" w:sz="6" w:space="0" w:color="auto"/>
              <w:left w:val="outset" w:sz="6" w:space="0" w:color="auto"/>
              <w:bottom w:val="outset" w:sz="6" w:space="0" w:color="auto"/>
              <w:right w:val="outset" w:sz="6" w:space="0" w:color="auto"/>
            </w:tcBorders>
            <w:shd w:val="clear" w:color="auto" w:fill="D9D9D9"/>
            <w:hideMark/>
          </w:tcPr>
          <w:p w14:paraId="05F91C11" w14:textId="77777777" w:rsidR="00FB7B5E" w:rsidRPr="009F4CF8" w:rsidRDefault="00FB7B5E"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b/>
                <w:bCs/>
                <w:lang w:eastAsia="nl-BE"/>
              </w:rPr>
              <w:t>M</w:t>
            </w:r>
            <w:r w:rsidRPr="009F4CF8">
              <w:rPr>
                <w:rFonts w:eastAsia="Times New Roman" w:cs="Calibri"/>
                <w:lang w:eastAsia="nl-BE"/>
              </w:rPr>
              <w:t>o</w:t>
            </w:r>
            <w:r w:rsidRPr="009F4CF8">
              <w:rPr>
                <w:rFonts w:eastAsia="Times New Roman" w:cs="Calibri"/>
                <w:b/>
                <w:bCs/>
                <w:lang w:eastAsia="nl-BE"/>
              </w:rPr>
              <w:t>SC</w:t>
            </w:r>
            <w:r w:rsidRPr="009F4CF8">
              <w:rPr>
                <w:rFonts w:eastAsia="Times New Roman" w:cs="Calibri"/>
                <w:lang w:eastAsia="nl-BE"/>
              </w:rPr>
              <w:t>o</w:t>
            </w:r>
            <w:r w:rsidRPr="009F4CF8">
              <w:rPr>
                <w:rFonts w:eastAsia="Times New Roman" w:cs="Calibri"/>
                <w:b/>
                <w:bCs/>
                <w:lang w:eastAsia="nl-BE"/>
              </w:rPr>
              <w:t>W</w:t>
            </w:r>
            <w:r w:rsidRPr="009F4CF8">
              <w:rPr>
                <w:rFonts w:eastAsia="Times New Roman" w:cs="Calibri"/>
                <w:lang w:eastAsia="nl-BE"/>
              </w:rPr>
              <w:t> </w:t>
            </w:r>
          </w:p>
        </w:tc>
        <w:tc>
          <w:tcPr>
            <w:tcW w:w="1072" w:type="dxa"/>
            <w:tcBorders>
              <w:top w:val="single" w:sz="6" w:space="0" w:color="auto"/>
              <w:left w:val="outset" w:sz="6" w:space="0" w:color="auto"/>
              <w:bottom w:val="single" w:sz="6" w:space="0" w:color="auto"/>
              <w:right w:val="outset" w:sz="6" w:space="0" w:color="auto"/>
            </w:tcBorders>
            <w:shd w:val="clear" w:color="auto" w:fill="D9D9D9"/>
          </w:tcPr>
          <w:p w14:paraId="40B658FF" w14:textId="77777777" w:rsidR="00FB7B5E" w:rsidRPr="009F4CF8" w:rsidRDefault="00FB7B5E" w:rsidP="00E450AF">
            <w:pPr>
              <w:spacing w:after="0" w:line="240" w:lineRule="auto"/>
              <w:textAlignment w:val="baseline"/>
              <w:rPr>
                <w:rFonts w:eastAsia="Times New Roman" w:cs="Calibri"/>
                <w:lang w:eastAsia="nl-BE"/>
              </w:rPr>
            </w:pPr>
          </w:p>
        </w:tc>
        <w:tc>
          <w:tcPr>
            <w:tcW w:w="1200" w:type="dxa"/>
            <w:tcBorders>
              <w:top w:val="single" w:sz="6" w:space="0" w:color="auto"/>
              <w:left w:val="outset" w:sz="6" w:space="0" w:color="auto"/>
              <w:bottom w:val="single" w:sz="6" w:space="0" w:color="auto"/>
              <w:right w:val="single" w:sz="6" w:space="0" w:color="auto"/>
            </w:tcBorders>
            <w:shd w:val="clear" w:color="auto" w:fill="D9D9D9"/>
            <w:hideMark/>
          </w:tcPr>
          <w:p w14:paraId="2E80F78B" w14:textId="77777777" w:rsidR="00FB7B5E" w:rsidRPr="009F4CF8" w:rsidRDefault="00FB7B5E"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Prioriteit </w:t>
            </w:r>
          </w:p>
        </w:tc>
        <w:tc>
          <w:tcPr>
            <w:tcW w:w="6539" w:type="dxa"/>
            <w:tcBorders>
              <w:top w:val="single" w:sz="6" w:space="0" w:color="auto"/>
              <w:left w:val="outset" w:sz="6" w:space="0" w:color="auto"/>
              <w:bottom w:val="single" w:sz="6" w:space="0" w:color="auto"/>
              <w:right w:val="single" w:sz="6" w:space="0" w:color="auto"/>
            </w:tcBorders>
            <w:shd w:val="clear" w:color="auto" w:fill="D9D9D9"/>
            <w:hideMark/>
          </w:tcPr>
          <w:p w14:paraId="24A55F39" w14:textId="77777777" w:rsidR="00FB7B5E" w:rsidRPr="009F4CF8" w:rsidRDefault="00FB7B5E"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Omschrijving </w:t>
            </w:r>
          </w:p>
        </w:tc>
      </w:tr>
      <w:tr w:rsidR="00FB7B5E" w:rsidRPr="009F4CF8" w14:paraId="05E57D47" w14:textId="77777777" w:rsidTr="00E450AF">
        <w:tc>
          <w:tcPr>
            <w:tcW w:w="1094" w:type="dxa"/>
            <w:tcBorders>
              <w:top w:val="outset" w:sz="6" w:space="0" w:color="auto"/>
              <w:left w:val="single" w:sz="6" w:space="0" w:color="auto"/>
              <w:bottom w:val="single" w:sz="6" w:space="0" w:color="auto"/>
              <w:right w:val="single" w:sz="6" w:space="0" w:color="auto"/>
            </w:tcBorders>
            <w:shd w:val="clear" w:color="auto" w:fill="auto"/>
            <w:hideMark/>
          </w:tcPr>
          <w:p w14:paraId="5880E828" w14:textId="77777777" w:rsidR="00FB7B5E" w:rsidRPr="00BD4903" w:rsidRDefault="00FB7B5E"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BD4903">
              <w:rPr>
                <w:rFonts w:eastAsia="Times New Roman" w:cs="Calibri"/>
                <w:highlight w:val="lightGray"/>
                <w:lang w:eastAsia="nl-BE"/>
              </w:rPr>
              <w:t>C</w:t>
            </w:r>
          </w:p>
        </w:tc>
        <w:tc>
          <w:tcPr>
            <w:tcW w:w="1072" w:type="dxa"/>
            <w:tcBorders>
              <w:top w:val="outset" w:sz="6" w:space="0" w:color="auto"/>
              <w:left w:val="outset" w:sz="6" w:space="0" w:color="auto"/>
              <w:bottom w:val="single" w:sz="6" w:space="0" w:color="auto"/>
              <w:right w:val="outset" w:sz="6" w:space="0" w:color="auto"/>
            </w:tcBorders>
          </w:tcPr>
          <w:p w14:paraId="64572F0E" w14:textId="77777777" w:rsidR="00FB7B5E" w:rsidRPr="00BD4903" w:rsidRDefault="00FB7B5E" w:rsidP="00E450AF">
            <w:pPr>
              <w:spacing w:after="0" w:line="240" w:lineRule="auto"/>
              <w:textAlignment w:val="baseline"/>
              <w:rPr>
                <w:rFonts w:eastAsia="Times New Roman" w:cs="Calibri"/>
                <w:highlight w:val="lightGray"/>
                <w:lang w:eastAsia="nl-BE"/>
              </w:rPr>
            </w:pPr>
          </w:p>
        </w:tc>
        <w:tc>
          <w:tcPr>
            <w:tcW w:w="1200" w:type="dxa"/>
            <w:tcBorders>
              <w:top w:val="outset" w:sz="6" w:space="0" w:color="auto"/>
              <w:left w:val="outset" w:sz="6" w:space="0" w:color="auto"/>
              <w:bottom w:val="single" w:sz="6" w:space="0" w:color="auto"/>
              <w:right w:val="single" w:sz="6" w:space="0" w:color="auto"/>
            </w:tcBorders>
            <w:shd w:val="clear" w:color="auto" w:fill="auto"/>
            <w:hideMark/>
          </w:tcPr>
          <w:p w14:paraId="7FB514D5" w14:textId="77777777" w:rsidR="00FB7B5E" w:rsidRPr="00BD4903"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BD4903">
              <w:rPr>
                <w:rFonts w:eastAsia="Times New Roman" w:cs="Calibri"/>
                <w:highlight w:val="lightGray"/>
                <w:lang w:eastAsia="nl-BE"/>
              </w:rPr>
              <w:t> </w:t>
            </w:r>
          </w:p>
        </w:tc>
        <w:tc>
          <w:tcPr>
            <w:tcW w:w="6539" w:type="dxa"/>
            <w:tcBorders>
              <w:top w:val="outset" w:sz="6" w:space="0" w:color="auto"/>
              <w:left w:val="outset" w:sz="6" w:space="0" w:color="auto"/>
              <w:bottom w:val="single" w:sz="6" w:space="0" w:color="auto"/>
              <w:right w:val="single" w:sz="6" w:space="0" w:color="auto"/>
            </w:tcBorders>
            <w:shd w:val="clear" w:color="auto" w:fill="auto"/>
            <w:hideMark/>
          </w:tcPr>
          <w:p w14:paraId="60ED2D08" w14:textId="77777777" w:rsidR="00FB7B5E" w:rsidRPr="00BD4903"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BD4903">
              <w:rPr>
                <w:rFonts w:eastAsia="Times New Roman" w:cs="Calibri"/>
                <w:highlight w:val="lightGray"/>
                <w:lang w:eastAsia="nl-BE"/>
              </w:rPr>
              <w:t>Een GIPOD-gebruiker kan de details van een impact op/conflict met het openbaar vervoer exporteren naar een bestand, zodat de gegevens maximaal gedeeld en hergebruikt kunnen worden </w:t>
            </w:r>
          </w:p>
        </w:tc>
      </w:tr>
      <w:tr w:rsidR="00FB7B5E" w:rsidRPr="009F4CF8" w14:paraId="3DB37B74" w14:textId="77777777" w:rsidTr="00E450AF">
        <w:tc>
          <w:tcPr>
            <w:tcW w:w="1094" w:type="dxa"/>
            <w:tcBorders>
              <w:top w:val="outset" w:sz="6" w:space="0" w:color="auto"/>
              <w:left w:val="single" w:sz="6" w:space="0" w:color="auto"/>
              <w:bottom w:val="single" w:sz="6" w:space="0" w:color="auto"/>
              <w:right w:val="single" w:sz="6" w:space="0" w:color="auto"/>
            </w:tcBorders>
            <w:shd w:val="clear" w:color="auto" w:fill="auto"/>
            <w:hideMark/>
          </w:tcPr>
          <w:p w14:paraId="5003B973" w14:textId="77777777" w:rsidR="00FB7B5E" w:rsidRPr="00BD4903" w:rsidRDefault="00FB7B5E"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BD4903">
              <w:rPr>
                <w:rFonts w:eastAsia="Times New Roman" w:cs="Calibri"/>
                <w:highlight w:val="lightGray"/>
                <w:lang w:eastAsia="nl-BE"/>
              </w:rPr>
              <w:t>S</w:t>
            </w:r>
          </w:p>
        </w:tc>
        <w:tc>
          <w:tcPr>
            <w:tcW w:w="1072" w:type="dxa"/>
            <w:tcBorders>
              <w:top w:val="outset" w:sz="6" w:space="0" w:color="auto"/>
              <w:left w:val="outset" w:sz="6" w:space="0" w:color="auto"/>
              <w:bottom w:val="single" w:sz="6" w:space="0" w:color="auto"/>
              <w:right w:val="outset" w:sz="6" w:space="0" w:color="auto"/>
            </w:tcBorders>
          </w:tcPr>
          <w:p w14:paraId="39EE5482" w14:textId="77777777" w:rsidR="00FB7B5E" w:rsidRPr="00BD4903" w:rsidRDefault="00FB7B5E" w:rsidP="00E450AF">
            <w:pPr>
              <w:spacing w:after="0" w:line="240" w:lineRule="auto"/>
              <w:textAlignment w:val="baseline"/>
              <w:rPr>
                <w:rFonts w:eastAsia="Times New Roman" w:cs="Calibri"/>
                <w:highlight w:val="lightGray"/>
                <w:lang w:eastAsia="nl-BE"/>
              </w:rPr>
            </w:pPr>
          </w:p>
        </w:tc>
        <w:tc>
          <w:tcPr>
            <w:tcW w:w="1200" w:type="dxa"/>
            <w:tcBorders>
              <w:top w:val="outset" w:sz="6" w:space="0" w:color="auto"/>
              <w:left w:val="outset" w:sz="6" w:space="0" w:color="auto"/>
              <w:bottom w:val="single" w:sz="6" w:space="0" w:color="auto"/>
              <w:right w:val="single" w:sz="6" w:space="0" w:color="auto"/>
            </w:tcBorders>
            <w:shd w:val="clear" w:color="auto" w:fill="auto"/>
            <w:hideMark/>
          </w:tcPr>
          <w:p w14:paraId="072CD001" w14:textId="77777777" w:rsidR="00FB7B5E" w:rsidRPr="00BD4903"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BD4903">
              <w:rPr>
                <w:rFonts w:eastAsia="Times New Roman" w:cs="Calibri"/>
                <w:highlight w:val="lightGray"/>
                <w:lang w:eastAsia="nl-BE"/>
              </w:rPr>
              <w:t> </w:t>
            </w:r>
          </w:p>
        </w:tc>
        <w:tc>
          <w:tcPr>
            <w:tcW w:w="6539" w:type="dxa"/>
            <w:tcBorders>
              <w:top w:val="outset" w:sz="6" w:space="0" w:color="auto"/>
              <w:left w:val="outset" w:sz="6" w:space="0" w:color="auto"/>
              <w:bottom w:val="single" w:sz="6" w:space="0" w:color="auto"/>
              <w:right w:val="single" w:sz="6" w:space="0" w:color="auto"/>
            </w:tcBorders>
            <w:shd w:val="clear" w:color="auto" w:fill="auto"/>
            <w:hideMark/>
          </w:tcPr>
          <w:p w14:paraId="5D34627F" w14:textId="77777777" w:rsidR="00FB7B5E" w:rsidRPr="00BD4903" w:rsidRDefault="00FB7B5E"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BD4903">
              <w:rPr>
                <w:rFonts w:eastAsia="Times New Roman" w:cs="Calibri"/>
                <w:highlight w:val="lightGray"/>
                <w:lang w:eastAsia="nl-BE"/>
              </w:rPr>
              <w:t>Een GIPOD-gebruiker kan lijsten van impact op/conflicten met openbaar vervoer exporteren naar een bestand, zodat de gegevens maximaal gedeeld en hergebruikt kunnen worden </w:t>
            </w:r>
          </w:p>
        </w:tc>
      </w:tr>
    </w:tbl>
    <w:p w14:paraId="4B80D42B" w14:textId="405F5B72" w:rsidR="009209E0" w:rsidRDefault="009209E0" w:rsidP="00E83347">
      <w:pPr>
        <w:pStyle w:val="Kop2"/>
      </w:pPr>
      <w:bookmarkStart w:id="401" w:name="_Toc34597075"/>
      <w:r>
        <w:lastRenderedPageBreak/>
        <w:t>Uitwerking in GIPOD</w:t>
      </w:r>
      <w:bookmarkEnd w:id="401"/>
      <w:r>
        <w:t xml:space="preserve"> </w:t>
      </w:r>
    </w:p>
    <w:p w14:paraId="29F166C6" w14:textId="00EB86E0" w:rsidR="009209E0" w:rsidRDefault="009209E0" w:rsidP="009209E0">
      <w:pPr>
        <w:pStyle w:val="Kop3"/>
      </w:pPr>
      <w:bookmarkStart w:id="402" w:name="_Toc34597076"/>
      <w:r>
        <w:t>Bepalen van conflicten</w:t>
      </w:r>
      <w:bookmarkEnd w:id="402"/>
    </w:p>
    <w:p w14:paraId="089C707A" w14:textId="223FB43B" w:rsidR="009209E0" w:rsidRPr="00017C40" w:rsidRDefault="009209E0" w:rsidP="00017C40">
      <w:pPr>
        <w:jc w:val="both"/>
      </w:pPr>
      <w:r w:rsidRPr="00017C40">
        <w:t xml:space="preserve">De juiste regels voor het bepalen van een conflict zijn nog niet vastgelegd. Wel zijn </w:t>
      </w:r>
      <w:r w:rsidR="000C04DA" w:rsidRPr="00017C40">
        <w:t>de volgende hoofdlijnen al vastgelegd</w:t>
      </w:r>
    </w:p>
    <w:p w14:paraId="00F205B1" w14:textId="27BAC93C" w:rsidR="000C04DA" w:rsidRDefault="00646A02" w:rsidP="006B74EB">
      <w:pPr>
        <w:jc w:val="both"/>
      </w:pPr>
      <w:r>
        <w:t xml:space="preserve">De Lijn zal zijn routes op een nieuwe manier aanleveren. Dit zal toelaten om de berekening op een veel correctere manier te doen. </w:t>
      </w:r>
      <w:r w:rsidR="006B74EB">
        <w:t xml:space="preserve">Ook is het de bedoeling om per inname de mogelijke conflicten met alle lijnen te tonen in plaats van </w:t>
      </w:r>
      <w:r w:rsidR="00FE7561">
        <w:t xml:space="preserve">voor elke lijn een afzonderlijk conflict te genereren. </w:t>
      </w:r>
    </w:p>
    <w:p w14:paraId="43C6BE84" w14:textId="32B56BD5" w:rsidR="00FE7561" w:rsidRDefault="009C6827" w:rsidP="006B74EB">
      <w:pPr>
        <w:jc w:val="both"/>
      </w:pPr>
      <w:r>
        <w:t>De conflicten zullen berekend worden op basis van “hinder” ipv op basis van de inname</w:t>
      </w:r>
      <w:r w:rsidR="008D6A20">
        <w:t xml:space="preserve">. </w:t>
      </w:r>
    </w:p>
    <w:p w14:paraId="74F69095" w14:textId="221CAE6E" w:rsidR="008D6A20" w:rsidRDefault="008D6A20" w:rsidP="006B74EB">
      <w:pPr>
        <w:jc w:val="both"/>
      </w:pPr>
      <w:r>
        <w:t xml:space="preserve">Voor wederkerende evenementen is het niet de bedoeling dat de conflicten telkens opnieuw berekend worden als er data worden gewijzigd. </w:t>
      </w:r>
    </w:p>
    <w:p w14:paraId="551DB2F3" w14:textId="651A506C" w:rsidR="009C6827" w:rsidRDefault="009C6827" w:rsidP="009C6827">
      <w:pPr>
        <w:pStyle w:val="Kop4"/>
      </w:pPr>
      <w:bookmarkStart w:id="403" w:name="_Toc34597077"/>
      <w:r>
        <w:t>Flow voor GW</w:t>
      </w:r>
      <w:bookmarkEnd w:id="403"/>
    </w:p>
    <w:p w14:paraId="3D8C2C2E" w14:textId="6A3CC99B" w:rsidR="009C6827" w:rsidRDefault="009C6827" w:rsidP="004A7B38">
      <w:pPr>
        <w:pStyle w:val="Lijstalinea"/>
        <w:numPr>
          <w:ilvl w:val="0"/>
          <w:numId w:val="53"/>
        </w:numPr>
      </w:pPr>
      <w:r>
        <w:t>Netbeheerder registreert een GW in GIPOD</w:t>
      </w:r>
    </w:p>
    <w:p w14:paraId="390F2536" w14:textId="5E15EF55" w:rsidR="009C6827" w:rsidRDefault="009C6827" w:rsidP="004A7B38">
      <w:pPr>
        <w:pStyle w:val="Lijstalinea"/>
        <w:numPr>
          <w:ilvl w:val="0"/>
          <w:numId w:val="53"/>
        </w:numPr>
      </w:pPr>
      <w:r>
        <w:t xml:space="preserve">De aannemer vraagt een signalisatievergunning aan </w:t>
      </w:r>
      <w:r w:rsidR="001A167D">
        <w:t>de hinder wordt aangemaakt</w:t>
      </w:r>
    </w:p>
    <w:p w14:paraId="0A8B818C" w14:textId="3556084C" w:rsidR="001A167D" w:rsidRDefault="00454585" w:rsidP="004A7B38">
      <w:pPr>
        <w:pStyle w:val="Lijstalinea"/>
        <w:numPr>
          <w:ilvl w:val="0"/>
          <w:numId w:val="53"/>
        </w:numPr>
      </w:pPr>
      <w:r>
        <w:t>Op basis van de hinderzone en periode wordt een mogelijk conflict met De Lijn berekend</w:t>
      </w:r>
    </w:p>
    <w:p w14:paraId="408925E6" w14:textId="6DE8B527" w:rsidR="00454585" w:rsidRDefault="00454585" w:rsidP="004A7B38">
      <w:pPr>
        <w:pStyle w:val="Lijstalinea"/>
        <w:numPr>
          <w:ilvl w:val="0"/>
          <w:numId w:val="53"/>
        </w:numPr>
      </w:pPr>
      <w:r>
        <w:t>Dit wordt in een overzicht voor De Lijn getoond</w:t>
      </w:r>
    </w:p>
    <w:p w14:paraId="21974DDD" w14:textId="64E37C50" w:rsidR="00454585" w:rsidRDefault="00454585" w:rsidP="00454585">
      <w:pPr>
        <w:pStyle w:val="Kop4"/>
      </w:pPr>
      <w:bookmarkStart w:id="404" w:name="_Toc34597078"/>
      <w:r>
        <w:t>Flow voor Evenementen</w:t>
      </w:r>
      <w:bookmarkEnd w:id="404"/>
    </w:p>
    <w:p w14:paraId="3AF75885" w14:textId="77777777" w:rsidR="00454585" w:rsidRDefault="00454585" w:rsidP="004A7B38">
      <w:pPr>
        <w:pStyle w:val="Lijstalinea"/>
        <w:numPr>
          <w:ilvl w:val="0"/>
          <w:numId w:val="53"/>
        </w:numPr>
      </w:pPr>
      <w:r>
        <w:t>Gemeente registreert het evenement</w:t>
      </w:r>
    </w:p>
    <w:p w14:paraId="701FEF02" w14:textId="3FA46CDC" w:rsidR="00454585" w:rsidRDefault="00454585" w:rsidP="004A7B38">
      <w:pPr>
        <w:pStyle w:val="Lijstalinea"/>
        <w:numPr>
          <w:ilvl w:val="0"/>
          <w:numId w:val="53"/>
        </w:numPr>
      </w:pPr>
      <w:r>
        <w:t>Gemeente registreert de hinder</w:t>
      </w:r>
    </w:p>
    <w:p w14:paraId="1421222E" w14:textId="77777777" w:rsidR="00454585" w:rsidRDefault="00454585" w:rsidP="004A7B38">
      <w:pPr>
        <w:pStyle w:val="Lijstalinea"/>
        <w:numPr>
          <w:ilvl w:val="0"/>
          <w:numId w:val="53"/>
        </w:numPr>
      </w:pPr>
      <w:r>
        <w:t>Op basis van de hinderzone en periode wordt een mogelijk conflict met De Lijn berekend</w:t>
      </w:r>
    </w:p>
    <w:p w14:paraId="5628FB54" w14:textId="77777777" w:rsidR="00454585" w:rsidRDefault="00454585" w:rsidP="004A7B38">
      <w:pPr>
        <w:pStyle w:val="Lijstalinea"/>
        <w:numPr>
          <w:ilvl w:val="0"/>
          <w:numId w:val="53"/>
        </w:numPr>
      </w:pPr>
      <w:r>
        <w:t>Dit wordt in een overzicht voor De Lijn getoond</w:t>
      </w:r>
    </w:p>
    <w:p w14:paraId="2ECC5EDD" w14:textId="5E143A0B" w:rsidR="00454585" w:rsidRDefault="00454585" w:rsidP="00454585">
      <w:pPr>
        <w:pStyle w:val="Kop4"/>
      </w:pPr>
      <w:bookmarkStart w:id="405" w:name="_Toc34597079"/>
      <w:r>
        <w:t>Flow voor Werk</w:t>
      </w:r>
      <w:bookmarkEnd w:id="405"/>
    </w:p>
    <w:p w14:paraId="31F6FF5B" w14:textId="7044E1CA" w:rsidR="006B74EB" w:rsidRPr="000C04DA" w:rsidRDefault="00454585" w:rsidP="00646A02">
      <w:r>
        <w:t>De flow van een werk volgt de flow voor Evenementen of GW</w:t>
      </w:r>
    </w:p>
    <w:p w14:paraId="25440706" w14:textId="2D008935" w:rsidR="009209E0" w:rsidRDefault="009209E0" w:rsidP="009209E0">
      <w:pPr>
        <w:pStyle w:val="Kop3"/>
      </w:pPr>
      <w:bookmarkStart w:id="406" w:name="_Toc34597080"/>
      <w:r>
        <w:t>Verlenen van advies door De Lijn (na R1)</w:t>
      </w:r>
      <w:bookmarkEnd w:id="406"/>
    </w:p>
    <w:p w14:paraId="1381C611" w14:textId="1D96E870" w:rsidR="00FB7B5E" w:rsidRDefault="00BD1401" w:rsidP="00377F16">
      <w:pPr>
        <w:jc w:val="both"/>
        <w:rPr>
          <w:iCs/>
        </w:rPr>
      </w:pPr>
      <w:r>
        <w:rPr>
          <w:iCs/>
        </w:rPr>
        <w:t>Indien er impact is op bussen van De Lijn, moet er advies gevraagd worden. Dit is niet van toepassing voor alle innames. Het doel is dat de gemeente het advies vraagt en krijgt via het GIPOD platform. Dit kan door te werken in de GIPOD webinterface of door het integreren v</w:t>
      </w:r>
      <w:r w:rsidR="00377F16">
        <w:rPr>
          <w:iCs/>
        </w:rPr>
        <w:t>an de API in de eigen toepassingen. Het systeem moet toelaten dat het advies op een uniforme manier verleend wordt , waar dat nu langs allerlei kanalen wordt verleend (email, telefoon, webloket…). Voor de Lijn is het van belang om snel te weten waar er impact is en om niet overladen te worden met onnodige conflicten en vragen. Voor steden en gemeenten is het van belang dat het proces goed, duidelijk en snel is zodat er geen onnodige tijd verloren gaat in het behandelen van de aanvraag voor signalisatie. De werkwijze zal dan ook in onderling overleg nog worden uitgewerkt.</w:t>
      </w:r>
    </w:p>
    <w:p w14:paraId="415FD373" w14:textId="4623AF84" w:rsidR="00180290" w:rsidRDefault="00180290" w:rsidP="00377F16">
      <w:pPr>
        <w:jc w:val="both"/>
        <w:rPr>
          <w:iCs/>
        </w:rPr>
      </w:pPr>
      <w:r>
        <w:rPr>
          <w:iCs/>
        </w:rPr>
        <w:t xml:space="preserve">Onderstaande </w:t>
      </w:r>
      <w:r w:rsidR="00346615">
        <w:rPr>
          <w:iCs/>
        </w:rPr>
        <w:t xml:space="preserve">flow </w:t>
      </w:r>
      <w:r>
        <w:rPr>
          <w:iCs/>
        </w:rPr>
        <w:t>werd besproken</w:t>
      </w:r>
    </w:p>
    <w:p w14:paraId="7DBB8B07" w14:textId="77777777" w:rsidR="00346615" w:rsidRPr="00346615" w:rsidRDefault="00346615" w:rsidP="004A7B38">
      <w:pPr>
        <w:pStyle w:val="Lijstalinea"/>
        <w:numPr>
          <w:ilvl w:val="0"/>
          <w:numId w:val="53"/>
        </w:numPr>
      </w:pPr>
      <w:r w:rsidRPr="00346615">
        <w:t>vaststellen dat er mogelijke impact is (GIPOD)​</w:t>
      </w:r>
    </w:p>
    <w:p w14:paraId="1ED18FDE" w14:textId="0BB0DC33" w:rsidR="00346615" w:rsidRDefault="00E51D02" w:rsidP="004A7B38">
      <w:pPr>
        <w:pStyle w:val="Lijstalinea"/>
        <w:numPr>
          <w:ilvl w:val="0"/>
          <w:numId w:val="53"/>
        </w:numPr>
      </w:pPr>
      <w:r>
        <w:t xml:space="preserve">steden en gemeenten vragen </w:t>
      </w:r>
      <w:r w:rsidR="00346615" w:rsidRPr="00346615">
        <w:t>advies vragen aan De Lijn​</w:t>
      </w:r>
      <w:r>
        <w:t xml:space="preserve"> </w:t>
      </w:r>
    </w:p>
    <w:p w14:paraId="1AFC534B" w14:textId="279AD742" w:rsidR="00E51D02" w:rsidRDefault="00E51D02" w:rsidP="004A7B38">
      <w:pPr>
        <w:pStyle w:val="Lijstalinea"/>
        <w:numPr>
          <w:ilvl w:val="1"/>
          <w:numId w:val="53"/>
        </w:numPr>
      </w:pPr>
      <w:r>
        <w:lastRenderedPageBreak/>
        <w:t xml:space="preserve">in de eigen tool of webinterface </w:t>
      </w:r>
    </w:p>
    <w:p w14:paraId="7A40D511" w14:textId="6A4F6191" w:rsidR="00E51D02" w:rsidRDefault="00E51D02" w:rsidP="004A7B38">
      <w:pPr>
        <w:pStyle w:val="Lijstalinea"/>
        <w:numPr>
          <w:ilvl w:val="1"/>
          <w:numId w:val="53"/>
        </w:numPr>
      </w:pPr>
      <w:r>
        <w:t>vraag wordt verstuurd via GIPOD platform</w:t>
      </w:r>
    </w:p>
    <w:p w14:paraId="16DDF951" w14:textId="025EE5E6" w:rsidR="00E51D02" w:rsidRDefault="00E51D02" w:rsidP="004A7B38">
      <w:pPr>
        <w:pStyle w:val="Lijstalinea"/>
        <w:numPr>
          <w:ilvl w:val="0"/>
          <w:numId w:val="53"/>
        </w:numPr>
      </w:pPr>
      <w:r>
        <w:t>adviesvraag kom bij de Lijn binnen</w:t>
      </w:r>
    </w:p>
    <w:p w14:paraId="0DA66374" w14:textId="6BE9B1FF" w:rsidR="00E51D02" w:rsidRPr="00346615" w:rsidRDefault="00E51D02" w:rsidP="004A7B38">
      <w:pPr>
        <w:pStyle w:val="Lijstalinea"/>
        <w:numPr>
          <w:ilvl w:val="1"/>
          <w:numId w:val="53"/>
        </w:numPr>
      </w:pPr>
      <w:r>
        <w:t xml:space="preserve">via GIPOD platform </w:t>
      </w:r>
    </w:p>
    <w:p w14:paraId="68890918" w14:textId="59BD2663" w:rsidR="00346615" w:rsidRDefault="00E51D02" w:rsidP="004A7B38">
      <w:pPr>
        <w:pStyle w:val="Lijstalinea"/>
        <w:numPr>
          <w:ilvl w:val="0"/>
          <w:numId w:val="53"/>
        </w:numPr>
      </w:pPr>
      <w:r>
        <w:t xml:space="preserve">De Lijn geeft </w:t>
      </w:r>
      <w:r w:rsidR="00346615" w:rsidRPr="00346615">
        <w:t>advies ​</w:t>
      </w:r>
    </w:p>
    <w:p w14:paraId="48767E54" w14:textId="79C3E9B5" w:rsidR="00E51D02" w:rsidRDefault="00E51D02" w:rsidP="004A7B38">
      <w:pPr>
        <w:pStyle w:val="Lijstalinea"/>
        <w:numPr>
          <w:ilvl w:val="1"/>
          <w:numId w:val="53"/>
        </w:numPr>
      </w:pPr>
      <w:r>
        <w:t>Via GIPOD platform</w:t>
      </w:r>
    </w:p>
    <w:p w14:paraId="7A318AF7" w14:textId="7F5E7D8B" w:rsidR="00E51D02" w:rsidRDefault="00E51D02" w:rsidP="004A7B38">
      <w:pPr>
        <w:pStyle w:val="Lijstalinea"/>
        <w:numPr>
          <w:ilvl w:val="0"/>
          <w:numId w:val="53"/>
        </w:numPr>
      </w:pPr>
      <w:r>
        <w:t>advies wordt naar de steden en gemeenten gestuurd (via GIPOD platform)</w:t>
      </w:r>
    </w:p>
    <w:p w14:paraId="67032BB7" w14:textId="70440913" w:rsidR="00E51D02" w:rsidRPr="00346615" w:rsidRDefault="00E51D02" w:rsidP="004A7B38">
      <w:pPr>
        <w:pStyle w:val="Lijstalinea"/>
        <w:numPr>
          <w:ilvl w:val="1"/>
          <w:numId w:val="53"/>
        </w:numPr>
      </w:pPr>
      <w:r>
        <w:t>wordt in de eigen tool of in de webinterface gevisualiseerd</w:t>
      </w:r>
    </w:p>
    <w:p w14:paraId="1BDBEADB" w14:textId="5EEBB88A" w:rsidR="00180290" w:rsidRPr="009F4CF8" w:rsidRDefault="00E51D02" w:rsidP="004A7B38">
      <w:pPr>
        <w:pStyle w:val="Lijstalinea"/>
        <w:numPr>
          <w:ilvl w:val="0"/>
          <w:numId w:val="53"/>
        </w:numPr>
        <w:rPr>
          <w:iCs/>
        </w:rPr>
      </w:pPr>
      <w:r>
        <w:t>de Lijn laakt in de eigen tool een omleiding en stuurt deze door naar GIPOD</w:t>
      </w:r>
    </w:p>
    <w:p w14:paraId="66AE616C" w14:textId="51B4108D" w:rsidR="00FB7B5E" w:rsidRDefault="00FB7B5E" w:rsidP="00FB7B5E"/>
    <w:p w14:paraId="03EBDFE5" w14:textId="03EB4218" w:rsidR="009A1BA2" w:rsidRDefault="004307AF" w:rsidP="00FB7B5E">
      <w:r>
        <w:t>Hieronder een concepttekening voor de advies module</w:t>
      </w:r>
    </w:p>
    <w:p w14:paraId="73534DD6" w14:textId="2665C4FB" w:rsidR="004307AF" w:rsidRPr="00FB7B5E" w:rsidRDefault="004307AF" w:rsidP="00FB7B5E">
      <w:r>
        <w:rPr>
          <w:noProof/>
        </w:rPr>
        <w:drawing>
          <wp:inline distT="0" distB="0" distL="0" distR="0" wp14:anchorId="29429F43" wp14:editId="5FCE4633">
            <wp:extent cx="4661535" cy="2923973"/>
            <wp:effectExtent l="0" t="0" r="5715" b="0"/>
            <wp:docPr id="14" name="Afbeelding 14"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 Lijn.PNG"/>
                    <pic:cNvPicPr/>
                  </pic:nvPicPr>
                  <pic:blipFill>
                    <a:blip r:embed="rId47"/>
                    <a:stretch>
                      <a:fillRect/>
                    </a:stretch>
                  </pic:blipFill>
                  <pic:spPr>
                    <a:xfrm>
                      <a:off x="0" y="0"/>
                      <a:ext cx="4668874" cy="2928577"/>
                    </a:xfrm>
                    <a:prstGeom prst="rect">
                      <a:avLst/>
                    </a:prstGeom>
                  </pic:spPr>
                </pic:pic>
              </a:graphicData>
            </a:graphic>
          </wp:inline>
        </w:drawing>
      </w:r>
    </w:p>
    <w:p w14:paraId="3C90001F" w14:textId="051D0FC5" w:rsidR="00A974D9" w:rsidRDefault="00101CCA" w:rsidP="00A974D9">
      <w:pPr>
        <w:pStyle w:val="Kop1"/>
      </w:pPr>
      <w:bookmarkStart w:id="407" w:name="_Toc34597081"/>
      <w:r>
        <w:t>S</w:t>
      </w:r>
      <w:r w:rsidR="007D75B1">
        <w:t>perperiode en tijdelijk verbod (</w:t>
      </w:r>
      <w:r w:rsidR="008271BB">
        <w:t>na</w:t>
      </w:r>
      <w:r w:rsidR="007D75B1">
        <w:t xml:space="preserve"> R1)</w:t>
      </w:r>
      <w:bookmarkEnd w:id="407"/>
    </w:p>
    <w:p w14:paraId="46F2AD51" w14:textId="59FAFA88" w:rsidR="00B46F7A" w:rsidRDefault="00B46F7A" w:rsidP="00B46F7A">
      <w:r>
        <w:t>Dit zal pas na R1 worden uitgewerkt. Daarna wordt d</w:t>
      </w:r>
      <w:r w:rsidR="005B14E5">
        <w:t>it hoofdstuk uitgebreid met de concrete implementatie in GIPOD</w:t>
      </w:r>
      <w:r w:rsidR="00957A40">
        <w:t>. Bij deze implementatie moeten de principes van beide documenten vertaald worden naar GIPOD</w:t>
      </w:r>
    </w:p>
    <w:p w14:paraId="7332CEF4" w14:textId="77777777" w:rsidR="00B17A2F" w:rsidRPr="00D13460" w:rsidRDefault="00B17A2F" w:rsidP="00E83347">
      <w:pPr>
        <w:pStyle w:val="Kop2"/>
        <w:rPr>
          <w:highlight w:val="lightGray"/>
        </w:rPr>
      </w:pPr>
      <w:bookmarkStart w:id="408" w:name="_Toc34597082"/>
      <w:r w:rsidRPr="00D13460">
        <w:rPr>
          <w:highlight w:val="lightGray"/>
        </w:rPr>
        <w:t>Omschrijving uit de business case</w:t>
      </w:r>
      <w:bookmarkEnd w:id="408"/>
    </w:p>
    <w:p w14:paraId="7F3A51DC" w14:textId="5D05846C" w:rsidR="00B17A2F" w:rsidRDefault="00B17A2F" w:rsidP="00B17A2F">
      <w:pPr>
        <w:rPr>
          <w:lang w:val="nl-BE"/>
        </w:rPr>
      </w:pPr>
      <w:r>
        <w:rPr>
          <w:lang w:val="nl-BE"/>
        </w:rPr>
        <w:t xml:space="preserve">Onderstaande omschrijving werd overgenomen uit het document “Business Case Vernieuwing GIPOD v 1.0” hoofdstuk </w:t>
      </w:r>
      <w:r w:rsidR="005B14E5">
        <w:rPr>
          <w:lang w:val="nl-BE"/>
        </w:rPr>
        <w:t>6.11</w:t>
      </w:r>
    </w:p>
    <w:p w14:paraId="6A2752D0" w14:textId="77777777" w:rsidR="00B46F7A" w:rsidRPr="009D458A" w:rsidRDefault="00B46F7A" w:rsidP="00B46F7A">
      <w:pPr>
        <w:pStyle w:val="Kop3"/>
        <w:rPr>
          <w:highlight w:val="lightGray"/>
        </w:rPr>
      </w:pPr>
      <w:bookmarkStart w:id="409" w:name="_Toc505775488"/>
      <w:bookmarkStart w:id="410" w:name="_Toc505700799"/>
      <w:bookmarkStart w:id="411" w:name="_Toc505694961"/>
      <w:bookmarkStart w:id="412" w:name="_Toc507605155"/>
      <w:bookmarkStart w:id="413" w:name="_Toc507695143"/>
      <w:bookmarkStart w:id="414" w:name="_Toc513125279"/>
      <w:bookmarkStart w:id="415" w:name="_Toc34597083"/>
      <w:r w:rsidRPr="009D458A">
        <w:rPr>
          <w:highlight w:val="lightGray"/>
        </w:rPr>
        <w:lastRenderedPageBreak/>
        <w:t>Omschrijving</w:t>
      </w:r>
      <w:bookmarkEnd w:id="409"/>
      <w:bookmarkEnd w:id="410"/>
      <w:bookmarkEnd w:id="411"/>
      <w:bookmarkEnd w:id="412"/>
      <w:bookmarkEnd w:id="413"/>
      <w:bookmarkEnd w:id="414"/>
      <w:bookmarkEnd w:id="415"/>
    </w:p>
    <w:p w14:paraId="01A0D5B3" w14:textId="77777777" w:rsidR="00B46F7A" w:rsidRPr="009D458A" w:rsidRDefault="00B46F7A" w:rsidP="00B46F7A">
      <w:pPr>
        <w:jc w:val="both"/>
        <w:rPr>
          <w:highlight w:val="lightGray"/>
        </w:rPr>
      </w:pPr>
      <w:r w:rsidRPr="009D458A">
        <w:rPr>
          <w:highlight w:val="lightGray"/>
        </w:rPr>
        <w:t>GIPOD berekent de sperperiode die vastgelegd is in de CODE NUTS om tijdens het creëren van innames mogelijke conflicten met deze sperperiode snel te kunnen vaststellen.</w:t>
      </w:r>
    </w:p>
    <w:p w14:paraId="1232E93B" w14:textId="77777777" w:rsidR="00B46F7A" w:rsidRPr="009D458A" w:rsidRDefault="00B46F7A" w:rsidP="00B46F7A">
      <w:pPr>
        <w:jc w:val="both"/>
        <w:rPr>
          <w:highlight w:val="lightGray"/>
        </w:rPr>
      </w:pPr>
      <w:r w:rsidRPr="009D458A">
        <w:rPr>
          <w:highlight w:val="lightGray"/>
        </w:rPr>
        <w:t>Er bestaan echter ook tijdelijke verboden. Zo kan er een parkeerverbod gelden voor een bepaalde zone wanneer er later die week een evenement plaatsvindt of mogen er geen werken plaatvinden 2 weken voor de start van een groot evenement. Tijdelijke verboden kunnen in deze module geregistreerd en beheerd worden.</w:t>
      </w:r>
    </w:p>
    <w:p w14:paraId="462A2E90" w14:textId="77777777" w:rsidR="00B46F7A" w:rsidRPr="009D458A" w:rsidRDefault="00B46F7A" w:rsidP="00B46F7A">
      <w:pPr>
        <w:pStyle w:val="Kop3"/>
        <w:rPr>
          <w:highlight w:val="lightGray"/>
        </w:rPr>
      </w:pPr>
      <w:bookmarkStart w:id="416" w:name="_Toc505775489"/>
      <w:bookmarkStart w:id="417" w:name="_Toc505700800"/>
      <w:bookmarkStart w:id="418" w:name="_Toc505694962"/>
      <w:bookmarkStart w:id="419" w:name="_Toc507605156"/>
      <w:bookmarkStart w:id="420" w:name="_Toc507695144"/>
      <w:bookmarkStart w:id="421" w:name="_Toc513125280"/>
      <w:bookmarkStart w:id="422" w:name="_Toc34597084"/>
      <w:r w:rsidRPr="009D458A">
        <w:rPr>
          <w:highlight w:val="lightGray"/>
        </w:rPr>
        <w:t>Belangrijkste vernieuwing</w:t>
      </w:r>
      <w:bookmarkEnd w:id="416"/>
      <w:bookmarkEnd w:id="417"/>
      <w:bookmarkEnd w:id="418"/>
      <w:bookmarkEnd w:id="419"/>
      <w:bookmarkEnd w:id="420"/>
      <w:bookmarkEnd w:id="421"/>
      <w:bookmarkEnd w:id="422"/>
    </w:p>
    <w:p w14:paraId="5B491D25" w14:textId="77777777" w:rsidR="00B46F7A" w:rsidRPr="009D458A" w:rsidRDefault="00B46F7A" w:rsidP="00B46F7A">
      <w:pPr>
        <w:pStyle w:val="Lijstalinea"/>
        <w:numPr>
          <w:ilvl w:val="0"/>
          <w:numId w:val="37"/>
        </w:numPr>
        <w:spacing w:before="0" w:after="0" w:line="288" w:lineRule="exact"/>
        <w:ind w:left="714" w:hanging="357"/>
        <w:rPr>
          <w:highlight w:val="lightGray"/>
        </w:rPr>
      </w:pPr>
      <w:r w:rsidRPr="009D458A">
        <w:rPr>
          <w:highlight w:val="lightGray"/>
        </w:rPr>
        <w:t>tonen van de sperperiode volgens de CODE NUTS bij creatie en wijzigen van innames.</w:t>
      </w:r>
    </w:p>
    <w:p w14:paraId="1EEFF9E6" w14:textId="77777777" w:rsidR="00B46F7A" w:rsidRPr="009D458A" w:rsidRDefault="00B46F7A" w:rsidP="00B46F7A">
      <w:pPr>
        <w:pStyle w:val="Lijstalinea"/>
        <w:numPr>
          <w:ilvl w:val="0"/>
          <w:numId w:val="37"/>
        </w:numPr>
        <w:spacing w:before="0" w:after="0" w:line="288" w:lineRule="exact"/>
        <w:ind w:left="714" w:hanging="357"/>
        <w:rPr>
          <w:highlight w:val="lightGray"/>
        </w:rPr>
      </w:pPr>
      <w:r w:rsidRPr="009D458A">
        <w:rPr>
          <w:highlight w:val="lightGray"/>
        </w:rPr>
        <w:t>tonen van tijdelijke verboden bij het creëren en wijzigen van innames.</w:t>
      </w:r>
    </w:p>
    <w:p w14:paraId="77529DC8" w14:textId="77777777" w:rsidR="00B46F7A" w:rsidRPr="009D458A" w:rsidRDefault="00B46F7A" w:rsidP="00B46F7A">
      <w:pPr>
        <w:pStyle w:val="Lijstalinea"/>
        <w:numPr>
          <w:ilvl w:val="0"/>
          <w:numId w:val="37"/>
        </w:numPr>
        <w:spacing w:before="0" w:after="0" w:line="288" w:lineRule="exact"/>
        <w:ind w:left="714" w:hanging="357"/>
        <w:rPr>
          <w:highlight w:val="lightGray"/>
        </w:rPr>
      </w:pPr>
      <w:r w:rsidRPr="009D458A">
        <w:rPr>
          <w:highlight w:val="lightGray"/>
        </w:rPr>
        <w:t>mogelijkheid tot aanmaken en beheren van tijdelijke verboden.</w:t>
      </w:r>
    </w:p>
    <w:p w14:paraId="377BE875" w14:textId="77777777" w:rsidR="00B46F7A" w:rsidRPr="009D458A" w:rsidRDefault="00B46F7A" w:rsidP="00B46F7A">
      <w:pPr>
        <w:pStyle w:val="Kop3"/>
        <w:rPr>
          <w:highlight w:val="lightGray"/>
        </w:rPr>
      </w:pPr>
      <w:bookmarkStart w:id="423" w:name="_Toc507605157"/>
      <w:bookmarkStart w:id="424" w:name="_Toc507695145"/>
      <w:bookmarkStart w:id="425" w:name="_Toc513125281"/>
      <w:bookmarkStart w:id="426" w:name="_Toc34597085"/>
      <w:r w:rsidRPr="009D458A">
        <w:rPr>
          <w:highlight w:val="lightGray"/>
        </w:rPr>
        <w:t>Mogelijke features</w:t>
      </w:r>
      <w:bookmarkEnd w:id="423"/>
      <w:bookmarkEnd w:id="424"/>
      <w:bookmarkEnd w:id="425"/>
      <w:bookmarkEnd w:id="426"/>
    </w:p>
    <w:p w14:paraId="4752F029" w14:textId="77777777" w:rsidR="00B46F7A" w:rsidRPr="009F4CF8" w:rsidRDefault="00B46F7A" w:rsidP="00B46F7A">
      <w:pPr>
        <w:jc w:val="both"/>
      </w:pPr>
    </w:p>
    <w:tbl>
      <w:tblPr>
        <w:tblStyle w:val="Tabelraster"/>
        <w:tblW w:w="0" w:type="auto"/>
        <w:tblLook w:val="04A0" w:firstRow="1" w:lastRow="0" w:firstColumn="1" w:lastColumn="0" w:noHBand="0" w:noVBand="1"/>
      </w:tblPr>
      <w:tblGrid>
        <w:gridCol w:w="1129"/>
        <w:gridCol w:w="1273"/>
        <w:gridCol w:w="7509"/>
      </w:tblGrid>
      <w:tr w:rsidR="00B46F7A" w:rsidRPr="009F4CF8" w14:paraId="6FED3B85" w14:textId="77777777" w:rsidTr="00E450AF">
        <w:tc>
          <w:tcPr>
            <w:tcW w:w="1129" w:type="dxa"/>
            <w:shd w:val="clear" w:color="auto" w:fill="D9D9D9" w:themeFill="background1" w:themeFillShade="D9"/>
          </w:tcPr>
          <w:p w14:paraId="53D42537" w14:textId="77777777" w:rsidR="00B46F7A" w:rsidRPr="009F4CF8" w:rsidRDefault="00B46F7A"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0CA4A466" w14:textId="77777777" w:rsidR="00B46F7A" w:rsidRPr="009F4CF8" w:rsidRDefault="00B46F7A" w:rsidP="00E450AF">
            <w:r w:rsidRPr="009F4CF8">
              <w:t>Prioriteit</w:t>
            </w:r>
          </w:p>
        </w:tc>
        <w:tc>
          <w:tcPr>
            <w:tcW w:w="7509" w:type="dxa"/>
            <w:shd w:val="clear" w:color="auto" w:fill="D9D9D9" w:themeFill="background1" w:themeFillShade="D9"/>
          </w:tcPr>
          <w:p w14:paraId="2343825F" w14:textId="77777777" w:rsidR="00B46F7A" w:rsidRPr="009F4CF8" w:rsidRDefault="00B46F7A" w:rsidP="00E450AF">
            <w:r w:rsidRPr="009F4CF8">
              <w:t>Omschrijving</w:t>
            </w:r>
          </w:p>
        </w:tc>
      </w:tr>
      <w:tr w:rsidR="00B46F7A" w:rsidRPr="009F4CF8" w14:paraId="72001D76" w14:textId="77777777" w:rsidTr="00E450AF">
        <w:tc>
          <w:tcPr>
            <w:tcW w:w="1129" w:type="dxa"/>
          </w:tcPr>
          <w:p w14:paraId="7B114251" w14:textId="77777777" w:rsidR="00B46F7A" w:rsidRPr="009D458A" w:rsidRDefault="00B46F7A" w:rsidP="00E450AF">
            <w:pPr>
              <w:jc w:val="center"/>
              <w:rPr>
                <w:highlight w:val="lightGray"/>
              </w:rPr>
            </w:pPr>
            <w:r w:rsidRPr="009D458A">
              <w:rPr>
                <w:highlight w:val="lightGray"/>
              </w:rPr>
              <w:t>M</w:t>
            </w:r>
          </w:p>
        </w:tc>
        <w:tc>
          <w:tcPr>
            <w:tcW w:w="1273" w:type="dxa"/>
          </w:tcPr>
          <w:p w14:paraId="602A17EF" w14:textId="77777777" w:rsidR="00B46F7A" w:rsidRPr="009D458A" w:rsidRDefault="00B46F7A" w:rsidP="00E450AF">
            <w:pPr>
              <w:rPr>
                <w:highlight w:val="lightGray"/>
              </w:rPr>
            </w:pPr>
          </w:p>
        </w:tc>
        <w:tc>
          <w:tcPr>
            <w:tcW w:w="7509" w:type="dxa"/>
          </w:tcPr>
          <w:p w14:paraId="49E50510" w14:textId="22FED44C" w:rsidR="00B46F7A" w:rsidRPr="009D458A" w:rsidRDefault="00B46F7A" w:rsidP="00E450AF">
            <w:pPr>
              <w:rPr>
                <w:highlight w:val="lightGray"/>
              </w:rPr>
            </w:pPr>
            <w:r w:rsidRPr="009D458A">
              <w:rPr>
                <w:highlight w:val="lightGray"/>
              </w:rPr>
              <w:t>GIPOD maakt de sperperiode zoals gedefinieerd in de CODE NUTS automatisch aan voor die steden en gemeenten die aangeven de code te volgen.</w:t>
            </w:r>
          </w:p>
        </w:tc>
      </w:tr>
      <w:tr w:rsidR="00B46F7A" w:rsidRPr="009F4CF8" w14:paraId="252B5E07" w14:textId="77777777" w:rsidTr="00E450AF">
        <w:tc>
          <w:tcPr>
            <w:tcW w:w="1129" w:type="dxa"/>
          </w:tcPr>
          <w:p w14:paraId="0977323B" w14:textId="77777777" w:rsidR="00B46F7A" w:rsidRPr="009D458A" w:rsidRDefault="00B46F7A" w:rsidP="00E450AF">
            <w:pPr>
              <w:jc w:val="center"/>
              <w:rPr>
                <w:highlight w:val="lightGray"/>
              </w:rPr>
            </w:pPr>
            <w:r w:rsidRPr="009D458A">
              <w:rPr>
                <w:highlight w:val="lightGray"/>
              </w:rPr>
              <w:t>S</w:t>
            </w:r>
          </w:p>
        </w:tc>
        <w:tc>
          <w:tcPr>
            <w:tcW w:w="1273" w:type="dxa"/>
          </w:tcPr>
          <w:p w14:paraId="3CCEA660" w14:textId="77777777" w:rsidR="00B46F7A" w:rsidRPr="009D458A" w:rsidRDefault="00B46F7A" w:rsidP="00E450AF">
            <w:pPr>
              <w:rPr>
                <w:highlight w:val="lightGray"/>
              </w:rPr>
            </w:pPr>
          </w:p>
        </w:tc>
        <w:tc>
          <w:tcPr>
            <w:tcW w:w="7509" w:type="dxa"/>
          </w:tcPr>
          <w:p w14:paraId="5ED17967" w14:textId="77777777" w:rsidR="00B46F7A" w:rsidRPr="009D458A" w:rsidRDefault="00B46F7A" w:rsidP="00E450AF">
            <w:pPr>
              <w:rPr>
                <w:highlight w:val="lightGray"/>
              </w:rPr>
            </w:pPr>
            <w:r w:rsidRPr="009D458A">
              <w:rPr>
                <w:highlight w:val="lightGray"/>
              </w:rPr>
              <w:t>Een GIPOD-gebruiker kan een tijdelijk verbod snel registreren zodat het efficiënt is om een tijdelijk verbod in te geven.</w:t>
            </w:r>
          </w:p>
        </w:tc>
      </w:tr>
      <w:tr w:rsidR="00B46F7A" w:rsidRPr="009F4CF8" w14:paraId="72536508" w14:textId="77777777" w:rsidTr="00E450AF">
        <w:tc>
          <w:tcPr>
            <w:tcW w:w="1129" w:type="dxa"/>
          </w:tcPr>
          <w:p w14:paraId="0BC304D1" w14:textId="77777777" w:rsidR="00B46F7A" w:rsidRPr="009D458A" w:rsidRDefault="00B46F7A" w:rsidP="00E450AF">
            <w:pPr>
              <w:jc w:val="center"/>
              <w:rPr>
                <w:highlight w:val="lightGray"/>
              </w:rPr>
            </w:pPr>
            <w:r w:rsidRPr="009D458A">
              <w:rPr>
                <w:highlight w:val="lightGray"/>
              </w:rPr>
              <w:t>C</w:t>
            </w:r>
          </w:p>
        </w:tc>
        <w:tc>
          <w:tcPr>
            <w:tcW w:w="1273" w:type="dxa"/>
          </w:tcPr>
          <w:p w14:paraId="539C8A56" w14:textId="77777777" w:rsidR="00B46F7A" w:rsidRPr="009D458A" w:rsidRDefault="00B46F7A" w:rsidP="00E450AF">
            <w:pPr>
              <w:rPr>
                <w:highlight w:val="lightGray"/>
              </w:rPr>
            </w:pPr>
          </w:p>
        </w:tc>
        <w:tc>
          <w:tcPr>
            <w:tcW w:w="7509" w:type="dxa"/>
          </w:tcPr>
          <w:p w14:paraId="3773D8DD" w14:textId="77777777" w:rsidR="00B46F7A" w:rsidRPr="009D458A" w:rsidRDefault="00B46F7A" w:rsidP="00E450AF">
            <w:pPr>
              <w:rPr>
                <w:highlight w:val="lightGray"/>
              </w:rPr>
            </w:pPr>
            <w:r w:rsidRPr="009D458A">
              <w:rPr>
                <w:highlight w:val="lightGray"/>
              </w:rPr>
              <w:t>Een GIPOD-gebruiker kan een tijdelijk verbod registreren op basis van een voorgaande of een andere aanwezigheid</w:t>
            </w:r>
          </w:p>
        </w:tc>
      </w:tr>
      <w:tr w:rsidR="00B46F7A" w:rsidRPr="009F4CF8" w14:paraId="242009FF" w14:textId="77777777" w:rsidTr="00E450AF">
        <w:tc>
          <w:tcPr>
            <w:tcW w:w="1129" w:type="dxa"/>
          </w:tcPr>
          <w:p w14:paraId="0457E071" w14:textId="77777777" w:rsidR="00B46F7A" w:rsidRPr="009D458A" w:rsidRDefault="00B46F7A" w:rsidP="00E450AF">
            <w:pPr>
              <w:jc w:val="center"/>
              <w:rPr>
                <w:highlight w:val="lightGray"/>
              </w:rPr>
            </w:pPr>
            <w:r w:rsidRPr="009D458A">
              <w:rPr>
                <w:highlight w:val="lightGray"/>
              </w:rPr>
              <w:t>S</w:t>
            </w:r>
          </w:p>
        </w:tc>
        <w:tc>
          <w:tcPr>
            <w:tcW w:w="1273" w:type="dxa"/>
          </w:tcPr>
          <w:p w14:paraId="3A49FE55" w14:textId="77777777" w:rsidR="00B46F7A" w:rsidRPr="009D458A" w:rsidRDefault="00B46F7A" w:rsidP="00E450AF">
            <w:pPr>
              <w:rPr>
                <w:highlight w:val="lightGray"/>
              </w:rPr>
            </w:pPr>
          </w:p>
        </w:tc>
        <w:tc>
          <w:tcPr>
            <w:tcW w:w="7509" w:type="dxa"/>
          </w:tcPr>
          <w:p w14:paraId="43AECDF5" w14:textId="77777777" w:rsidR="00B46F7A" w:rsidRPr="009D458A" w:rsidRDefault="00B46F7A" w:rsidP="00E450AF">
            <w:pPr>
              <w:rPr>
                <w:highlight w:val="lightGray"/>
              </w:rPr>
            </w:pPr>
            <w:r w:rsidRPr="009D458A">
              <w:rPr>
                <w:highlight w:val="lightGray"/>
              </w:rPr>
              <w:t>GIPOD toont mogelijke conflicten tijdens de registratie zodat de gebruiker ondersteund wordt bij het vermijden van conflicten tussen aanwezigheden</w:t>
            </w:r>
          </w:p>
        </w:tc>
      </w:tr>
    </w:tbl>
    <w:p w14:paraId="5E22A1AD" w14:textId="62596707" w:rsidR="00B46F7A" w:rsidRPr="009F4CF8" w:rsidRDefault="00B46F7A" w:rsidP="00B46F7A"/>
    <w:p w14:paraId="71A14EEC" w14:textId="77777777" w:rsidR="00B46F7A" w:rsidRPr="009F4CF8" w:rsidRDefault="00B46F7A" w:rsidP="00B46F7A"/>
    <w:tbl>
      <w:tblPr>
        <w:tblStyle w:val="Tabelraster"/>
        <w:tblW w:w="0" w:type="auto"/>
        <w:tblLook w:val="04A0" w:firstRow="1" w:lastRow="0" w:firstColumn="1" w:lastColumn="0" w:noHBand="0" w:noVBand="1"/>
      </w:tblPr>
      <w:tblGrid>
        <w:gridCol w:w="1129"/>
        <w:gridCol w:w="1273"/>
        <w:gridCol w:w="7509"/>
      </w:tblGrid>
      <w:tr w:rsidR="00B46F7A" w:rsidRPr="009F4CF8" w14:paraId="777692BB" w14:textId="77777777" w:rsidTr="00E450AF">
        <w:tc>
          <w:tcPr>
            <w:tcW w:w="1129" w:type="dxa"/>
            <w:shd w:val="clear" w:color="auto" w:fill="D9D9D9" w:themeFill="background1" w:themeFillShade="D9"/>
          </w:tcPr>
          <w:p w14:paraId="545DB536" w14:textId="77777777" w:rsidR="00B46F7A" w:rsidRPr="009F4CF8" w:rsidRDefault="00B46F7A"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29FDADAA" w14:textId="77777777" w:rsidR="00B46F7A" w:rsidRPr="009F4CF8" w:rsidRDefault="00B46F7A" w:rsidP="00E450AF">
            <w:r w:rsidRPr="009F4CF8">
              <w:t>Prioriteit</w:t>
            </w:r>
          </w:p>
        </w:tc>
        <w:tc>
          <w:tcPr>
            <w:tcW w:w="7509" w:type="dxa"/>
            <w:shd w:val="clear" w:color="auto" w:fill="D9D9D9" w:themeFill="background1" w:themeFillShade="D9"/>
          </w:tcPr>
          <w:p w14:paraId="03FC0C75" w14:textId="77777777" w:rsidR="00B46F7A" w:rsidRPr="009F4CF8" w:rsidRDefault="00B46F7A" w:rsidP="00E450AF">
            <w:r w:rsidRPr="009F4CF8">
              <w:t>Omschrijving</w:t>
            </w:r>
          </w:p>
        </w:tc>
      </w:tr>
      <w:tr w:rsidR="00B46F7A" w:rsidRPr="009F4CF8" w14:paraId="14317BCA" w14:textId="77777777" w:rsidTr="00E450AF">
        <w:tc>
          <w:tcPr>
            <w:tcW w:w="1129" w:type="dxa"/>
          </w:tcPr>
          <w:p w14:paraId="1AE812E9" w14:textId="77777777" w:rsidR="00B46F7A" w:rsidRPr="009D458A" w:rsidRDefault="00B46F7A" w:rsidP="00E450AF">
            <w:pPr>
              <w:jc w:val="center"/>
              <w:rPr>
                <w:highlight w:val="lightGray"/>
              </w:rPr>
            </w:pPr>
            <w:r w:rsidRPr="009D458A">
              <w:rPr>
                <w:highlight w:val="lightGray"/>
              </w:rPr>
              <w:t>S</w:t>
            </w:r>
          </w:p>
        </w:tc>
        <w:tc>
          <w:tcPr>
            <w:tcW w:w="1273" w:type="dxa"/>
          </w:tcPr>
          <w:p w14:paraId="542A3B9A" w14:textId="77777777" w:rsidR="00B46F7A" w:rsidRPr="009D458A" w:rsidRDefault="00B46F7A" w:rsidP="00E450AF">
            <w:pPr>
              <w:rPr>
                <w:highlight w:val="lightGray"/>
              </w:rPr>
            </w:pPr>
          </w:p>
        </w:tc>
        <w:tc>
          <w:tcPr>
            <w:tcW w:w="7509" w:type="dxa"/>
          </w:tcPr>
          <w:p w14:paraId="733D5D4E" w14:textId="77777777" w:rsidR="00B46F7A" w:rsidRPr="009D458A" w:rsidRDefault="00B46F7A" w:rsidP="00E450AF">
            <w:pPr>
              <w:rPr>
                <w:highlight w:val="lightGray"/>
              </w:rPr>
            </w:pPr>
            <w:r w:rsidRPr="009D458A">
              <w:rPr>
                <w:highlight w:val="lightGray"/>
              </w:rPr>
              <w:t>Een GIPOD-gebruiker kan tijdelijke verboden zoeken aan de hand van bepaalde criteria en door het toepassen van filters</w:t>
            </w:r>
          </w:p>
        </w:tc>
      </w:tr>
      <w:tr w:rsidR="00B46F7A" w:rsidRPr="009F4CF8" w14:paraId="35049BA3" w14:textId="77777777" w:rsidTr="00E450AF">
        <w:tc>
          <w:tcPr>
            <w:tcW w:w="1129" w:type="dxa"/>
          </w:tcPr>
          <w:p w14:paraId="4966B100" w14:textId="77777777" w:rsidR="00B46F7A" w:rsidRPr="009D458A" w:rsidRDefault="00B46F7A" w:rsidP="00E450AF">
            <w:pPr>
              <w:jc w:val="center"/>
              <w:rPr>
                <w:highlight w:val="lightGray"/>
              </w:rPr>
            </w:pPr>
            <w:r w:rsidRPr="009D458A">
              <w:rPr>
                <w:highlight w:val="lightGray"/>
              </w:rPr>
              <w:t>S</w:t>
            </w:r>
          </w:p>
        </w:tc>
        <w:tc>
          <w:tcPr>
            <w:tcW w:w="1273" w:type="dxa"/>
          </w:tcPr>
          <w:p w14:paraId="03A124D2" w14:textId="77777777" w:rsidR="00B46F7A" w:rsidRPr="009D458A" w:rsidRDefault="00B46F7A" w:rsidP="00E450AF">
            <w:pPr>
              <w:rPr>
                <w:highlight w:val="lightGray"/>
              </w:rPr>
            </w:pPr>
          </w:p>
        </w:tc>
        <w:tc>
          <w:tcPr>
            <w:tcW w:w="7509" w:type="dxa"/>
          </w:tcPr>
          <w:p w14:paraId="580E3B45" w14:textId="77777777" w:rsidR="00B46F7A" w:rsidRPr="009D458A" w:rsidRDefault="00B46F7A" w:rsidP="00E450AF">
            <w:pPr>
              <w:rPr>
                <w:highlight w:val="lightGray"/>
              </w:rPr>
            </w:pPr>
            <w:r w:rsidRPr="009D458A">
              <w:rPr>
                <w:highlight w:val="lightGray"/>
              </w:rPr>
              <w:t>Een GIPOD-gebruiker kan sperperiodes zoeken aan de hand van bepaalde criteria en door het toepassen van filters</w:t>
            </w:r>
          </w:p>
        </w:tc>
      </w:tr>
      <w:tr w:rsidR="00B46F7A" w:rsidRPr="009F4CF8" w14:paraId="7CA13F11" w14:textId="77777777" w:rsidTr="00E450AF">
        <w:tc>
          <w:tcPr>
            <w:tcW w:w="1129" w:type="dxa"/>
          </w:tcPr>
          <w:p w14:paraId="0CD38054" w14:textId="77777777" w:rsidR="00B46F7A" w:rsidRPr="009D458A" w:rsidRDefault="00B46F7A" w:rsidP="00E450AF">
            <w:pPr>
              <w:jc w:val="center"/>
              <w:rPr>
                <w:highlight w:val="lightGray"/>
              </w:rPr>
            </w:pPr>
            <w:r w:rsidRPr="009D458A">
              <w:rPr>
                <w:highlight w:val="lightGray"/>
              </w:rPr>
              <w:t>S</w:t>
            </w:r>
          </w:p>
        </w:tc>
        <w:tc>
          <w:tcPr>
            <w:tcW w:w="1273" w:type="dxa"/>
          </w:tcPr>
          <w:p w14:paraId="28EECE44" w14:textId="77777777" w:rsidR="00B46F7A" w:rsidRPr="009D458A" w:rsidRDefault="00B46F7A" w:rsidP="00E450AF">
            <w:pPr>
              <w:rPr>
                <w:highlight w:val="lightGray"/>
              </w:rPr>
            </w:pPr>
          </w:p>
        </w:tc>
        <w:tc>
          <w:tcPr>
            <w:tcW w:w="7509" w:type="dxa"/>
          </w:tcPr>
          <w:p w14:paraId="6C6BBF92" w14:textId="77777777" w:rsidR="00B46F7A" w:rsidRPr="009D458A" w:rsidRDefault="00B46F7A" w:rsidP="00E450AF">
            <w:pPr>
              <w:rPr>
                <w:highlight w:val="lightGray"/>
              </w:rPr>
            </w:pPr>
            <w:r w:rsidRPr="009D458A">
              <w:rPr>
                <w:highlight w:val="lightGray"/>
              </w:rPr>
              <w:t>Een GIPOD-gebruiker kan tijdelijke verboden zoeken op basis van locatie.</w:t>
            </w:r>
          </w:p>
        </w:tc>
      </w:tr>
      <w:tr w:rsidR="00B46F7A" w:rsidRPr="009F4CF8" w14:paraId="64B6F526" w14:textId="77777777" w:rsidTr="00E450AF">
        <w:tc>
          <w:tcPr>
            <w:tcW w:w="1129" w:type="dxa"/>
          </w:tcPr>
          <w:p w14:paraId="50FD7945" w14:textId="77777777" w:rsidR="00B46F7A" w:rsidRPr="009D458A" w:rsidRDefault="00B46F7A" w:rsidP="00E450AF">
            <w:pPr>
              <w:jc w:val="center"/>
              <w:rPr>
                <w:highlight w:val="lightGray"/>
              </w:rPr>
            </w:pPr>
            <w:r w:rsidRPr="009D458A">
              <w:rPr>
                <w:highlight w:val="lightGray"/>
              </w:rPr>
              <w:t>M</w:t>
            </w:r>
          </w:p>
        </w:tc>
        <w:tc>
          <w:tcPr>
            <w:tcW w:w="1273" w:type="dxa"/>
          </w:tcPr>
          <w:p w14:paraId="27221CEA" w14:textId="77777777" w:rsidR="00B46F7A" w:rsidRPr="009D458A" w:rsidRDefault="00B46F7A" w:rsidP="00E450AF">
            <w:pPr>
              <w:rPr>
                <w:highlight w:val="lightGray"/>
              </w:rPr>
            </w:pPr>
          </w:p>
        </w:tc>
        <w:tc>
          <w:tcPr>
            <w:tcW w:w="7509" w:type="dxa"/>
          </w:tcPr>
          <w:p w14:paraId="62BC1678" w14:textId="77777777" w:rsidR="00B46F7A" w:rsidRPr="009D458A" w:rsidRDefault="00B46F7A" w:rsidP="00E450AF">
            <w:pPr>
              <w:rPr>
                <w:highlight w:val="lightGray"/>
              </w:rPr>
            </w:pPr>
            <w:r w:rsidRPr="009D458A">
              <w:rPr>
                <w:highlight w:val="lightGray"/>
              </w:rPr>
              <w:t>Een GIPOD-gebruiker kan sperperiodes zoeken op basis van locatie.</w:t>
            </w:r>
          </w:p>
        </w:tc>
      </w:tr>
    </w:tbl>
    <w:p w14:paraId="349CA398" w14:textId="77777777" w:rsidR="00B46F7A" w:rsidRPr="009F4CF8" w:rsidRDefault="00B46F7A" w:rsidP="00B46F7A"/>
    <w:tbl>
      <w:tblPr>
        <w:tblStyle w:val="Tabelraster"/>
        <w:tblW w:w="0" w:type="auto"/>
        <w:tblLook w:val="04A0" w:firstRow="1" w:lastRow="0" w:firstColumn="1" w:lastColumn="0" w:noHBand="0" w:noVBand="1"/>
      </w:tblPr>
      <w:tblGrid>
        <w:gridCol w:w="1129"/>
        <w:gridCol w:w="1273"/>
        <w:gridCol w:w="7509"/>
      </w:tblGrid>
      <w:tr w:rsidR="00B46F7A" w:rsidRPr="009F4CF8" w14:paraId="017FB501" w14:textId="77777777" w:rsidTr="00E450AF">
        <w:tc>
          <w:tcPr>
            <w:tcW w:w="1129" w:type="dxa"/>
            <w:shd w:val="clear" w:color="auto" w:fill="D9D9D9" w:themeFill="background1" w:themeFillShade="D9"/>
          </w:tcPr>
          <w:p w14:paraId="783CBDE8" w14:textId="77777777" w:rsidR="00B46F7A" w:rsidRPr="009F4CF8" w:rsidRDefault="00B46F7A"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4D4E5641" w14:textId="77777777" w:rsidR="00B46F7A" w:rsidRPr="009F4CF8" w:rsidRDefault="00B46F7A" w:rsidP="00E450AF">
            <w:r w:rsidRPr="009F4CF8">
              <w:t>Prioriteit</w:t>
            </w:r>
          </w:p>
        </w:tc>
        <w:tc>
          <w:tcPr>
            <w:tcW w:w="7509" w:type="dxa"/>
            <w:shd w:val="clear" w:color="auto" w:fill="D9D9D9" w:themeFill="background1" w:themeFillShade="D9"/>
          </w:tcPr>
          <w:p w14:paraId="514FE7E2" w14:textId="77777777" w:rsidR="00B46F7A" w:rsidRPr="009F4CF8" w:rsidRDefault="00B46F7A" w:rsidP="00E450AF">
            <w:r w:rsidRPr="009F4CF8">
              <w:t>Omschrijving</w:t>
            </w:r>
          </w:p>
        </w:tc>
      </w:tr>
      <w:tr w:rsidR="00B46F7A" w:rsidRPr="009F4CF8" w14:paraId="61DB4890" w14:textId="77777777" w:rsidTr="00E450AF">
        <w:tc>
          <w:tcPr>
            <w:tcW w:w="1129" w:type="dxa"/>
          </w:tcPr>
          <w:p w14:paraId="1B4F8A0F" w14:textId="77777777" w:rsidR="00B46F7A" w:rsidRPr="009D458A" w:rsidRDefault="00B46F7A" w:rsidP="00E450AF">
            <w:pPr>
              <w:jc w:val="center"/>
              <w:rPr>
                <w:highlight w:val="lightGray"/>
              </w:rPr>
            </w:pPr>
            <w:r w:rsidRPr="009D458A">
              <w:rPr>
                <w:highlight w:val="lightGray"/>
              </w:rPr>
              <w:t>M</w:t>
            </w:r>
          </w:p>
        </w:tc>
        <w:tc>
          <w:tcPr>
            <w:tcW w:w="1273" w:type="dxa"/>
          </w:tcPr>
          <w:p w14:paraId="557018BF" w14:textId="77777777" w:rsidR="00B46F7A" w:rsidRPr="009D458A" w:rsidRDefault="00B46F7A" w:rsidP="00E450AF">
            <w:pPr>
              <w:rPr>
                <w:highlight w:val="lightGray"/>
              </w:rPr>
            </w:pPr>
          </w:p>
        </w:tc>
        <w:tc>
          <w:tcPr>
            <w:tcW w:w="7509" w:type="dxa"/>
          </w:tcPr>
          <w:p w14:paraId="48723EAD" w14:textId="77777777" w:rsidR="00B46F7A" w:rsidRPr="009D458A" w:rsidRDefault="00B46F7A" w:rsidP="00E450AF">
            <w:pPr>
              <w:rPr>
                <w:highlight w:val="lightGray"/>
              </w:rPr>
            </w:pPr>
            <w:r w:rsidRPr="009D458A">
              <w:rPr>
                <w:highlight w:val="lightGray"/>
              </w:rPr>
              <w:t>Een GIPOD-gebruiker kan het detail van een tijdelijk verbod raadplegen</w:t>
            </w:r>
          </w:p>
        </w:tc>
      </w:tr>
      <w:tr w:rsidR="00B46F7A" w:rsidRPr="009F4CF8" w14:paraId="41AA7517" w14:textId="77777777" w:rsidTr="00E450AF">
        <w:tc>
          <w:tcPr>
            <w:tcW w:w="1129" w:type="dxa"/>
          </w:tcPr>
          <w:p w14:paraId="347BB4B9" w14:textId="77777777" w:rsidR="00B46F7A" w:rsidRPr="009D458A" w:rsidRDefault="00B46F7A" w:rsidP="00E450AF">
            <w:pPr>
              <w:jc w:val="center"/>
              <w:rPr>
                <w:highlight w:val="lightGray"/>
              </w:rPr>
            </w:pPr>
            <w:r w:rsidRPr="009D458A">
              <w:rPr>
                <w:highlight w:val="lightGray"/>
              </w:rPr>
              <w:lastRenderedPageBreak/>
              <w:t>M</w:t>
            </w:r>
          </w:p>
        </w:tc>
        <w:tc>
          <w:tcPr>
            <w:tcW w:w="1273" w:type="dxa"/>
          </w:tcPr>
          <w:p w14:paraId="08D0F314" w14:textId="77777777" w:rsidR="00B46F7A" w:rsidRPr="009D458A" w:rsidRDefault="00B46F7A" w:rsidP="00E450AF">
            <w:pPr>
              <w:rPr>
                <w:highlight w:val="lightGray"/>
              </w:rPr>
            </w:pPr>
          </w:p>
        </w:tc>
        <w:tc>
          <w:tcPr>
            <w:tcW w:w="7509" w:type="dxa"/>
          </w:tcPr>
          <w:p w14:paraId="5309FFE2" w14:textId="77777777" w:rsidR="00B46F7A" w:rsidRPr="009D458A" w:rsidRDefault="00B46F7A" w:rsidP="00E450AF">
            <w:pPr>
              <w:rPr>
                <w:highlight w:val="lightGray"/>
              </w:rPr>
            </w:pPr>
            <w:r w:rsidRPr="009D458A">
              <w:rPr>
                <w:highlight w:val="lightGray"/>
              </w:rPr>
              <w:t>Een GIPOD-gebruiker kan het detail van een sperperiode raadplegen</w:t>
            </w:r>
          </w:p>
        </w:tc>
      </w:tr>
      <w:tr w:rsidR="00B46F7A" w:rsidRPr="009F4CF8" w14:paraId="3EE5203B" w14:textId="77777777" w:rsidTr="00E450AF">
        <w:tc>
          <w:tcPr>
            <w:tcW w:w="1129" w:type="dxa"/>
          </w:tcPr>
          <w:p w14:paraId="435AD417" w14:textId="77777777" w:rsidR="00B46F7A" w:rsidRPr="009D458A" w:rsidRDefault="00B46F7A" w:rsidP="00E450AF">
            <w:pPr>
              <w:jc w:val="center"/>
              <w:rPr>
                <w:highlight w:val="lightGray"/>
              </w:rPr>
            </w:pPr>
            <w:r w:rsidRPr="009D458A">
              <w:rPr>
                <w:highlight w:val="lightGray"/>
              </w:rPr>
              <w:t>S</w:t>
            </w:r>
          </w:p>
        </w:tc>
        <w:tc>
          <w:tcPr>
            <w:tcW w:w="1273" w:type="dxa"/>
          </w:tcPr>
          <w:p w14:paraId="0E873CF1" w14:textId="77777777" w:rsidR="00B46F7A" w:rsidRPr="009D458A" w:rsidRDefault="00B46F7A" w:rsidP="00E450AF">
            <w:pPr>
              <w:rPr>
                <w:highlight w:val="lightGray"/>
              </w:rPr>
            </w:pPr>
          </w:p>
        </w:tc>
        <w:tc>
          <w:tcPr>
            <w:tcW w:w="7509" w:type="dxa"/>
          </w:tcPr>
          <w:p w14:paraId="7539A112" w14:textId="77777777" w:rsidR="00B46F7A" w:rsidRPr="009D458A" w:rsidRDefault="00B46F7A" w:rsidP="00E450AF">
            <w:pPr>
              <w:rPr>
                <w:highlight w:val="lightGray"/>
              </w:rPr>
            </w:pPr>
            <w:r w:rsidRPr="009D458A">
              <w:rPr>
                <w:highlight w:val="lightGray"/>
              </w:rPr>
              <w:t>Een GIPOD-gebruiker kan een overzichtslijst van tijdelijke verboden raadplegen</w:t>
            </w:r>
          </w:p>
        </w:tc>
      </w:tr>
      <w:tr w:rsidR="00B46F7A" w:rsidRPr="009F4CF8" w14:paraId="7A5D552C" w14:textId="77777777" w:rsidTr="00E450AF">
        <w:tc>
          <w:tcPr>
            <w:tcW w:w="1129" w:type="dxa"/>
          </w:tcPr>
          <w:p w14:paraId="77125876" w14:textId="77777777" w:rsidR="00B46F7A" w:rsidRPr="009D458A" w:rsidRDefault="00B46F7A" w:rsidP="00E450AF">
            <w:pPr>
              <w:jc w:val="center"/>
              <w:rPr>
                <w:highlight w:val="lightGray"/>
              </w:rPr>
            </w:pPr>
            <w:r w:rsidRPr="009D458A">
              <w:rPr>
                <w:highlight w:val="lightGray"/>
              </w:rPr>
              <w:t>S</w:t>
            </w:r>
          </w:p>
        </w:tc>
        <w:tc>
          <w:tcPr>
            <w:tcW w:w="1273" w:type="dxa"/>
          </w:tcPr>
          <w:p w14:paraId="15D8AFB0" w14:textId="77777777" w:rsidR="00B46F7A" w:rsidRPr="009D458A" w:rsidRDefault="00B46F7A" w:rsidP="00E450AF">
            <w:pPr>
              <w:rPr>
                <w:highlight w:val="lightGray"/>
              </w:rPr>
            </w:pPr>
          </w:p>
        </w:tc>
        <w:tc>
          <w:tcPr>
            <w:tcW w:w="7509" w:type="dxa"/>
          </w:tcPr>
          <w:p w14:paraId="34D8C07D" w14:textId="77777777" w:rsidR="00B46F7A" w:rsidRPr="009D458A" w:rsidRDefault="00B46F7A" w:rsidP="00E450AF">
            <w:pPr>
              <w:rPr>
                <w:highlight w:val="lightGray"/>
              </w:rPr>
            </w:pPr>
            <w:r w:rsidRPr="009D458A">
              <w:rPr>
                <w:rFonts w:eastAsia="Calibri" w:cs="Calibri"/>
                <w:highlight w:val="lightGray"/>
              </w:rPr>
              <w:t xml:space="preserve">Een GIPOD-gebruiker kan een overzichtslijst  van sperperiodes raadplegen </w:t>
            </w:r>
          </w:p>
        </w:tc>
      </w:tr>
      <w:tr w:rsidR="00B46F7A" w:rsidRPr="009F4CF8" w14:paraId="43793A78" w14:textId="77777777" w:rsidTr="00E450AF">
        <w:tc>
          <w:tcPr>
            <w:tcW w:w="1129" w:type="dxa"/>
          </w:tcPr>
          <w:p w14:paraId="69996A0D" w14:textId="77777777" w:rsidR="00B46F7A" w:rsidRPr="009D458A" w:rsidRDefault="00B46F7A" w:rsidP="00E450AF">
            <w:pPr>
              <w:jc w:val="center"/>
              <w:rPr>
                <w:highlight w:val="lightGray"/>
              </w:rPr>
            </w:pPr>
            <w:r w:rsidRPr="009D458A">
              <w:rPr>
                <w:highlight w:val="lightGray"/>
              </w:rPr>
              <w:t>M</w:t>
            </w:r>
          </w:p>
        </w:tc>
        <w:tc>
          <w:tcPr>
            <w:tcW w:w="1273" w:type="dxa"/>
          </w:tcPr>
          <w:p w14:paraId="3D86524F" w14:textId="77777777" w:rsidR="00B46F7A" w:rsidRPr="009D458A" w:rsidRDefault="00B46F7A" w:rsidP="00E450AF">
            <w:pPr>
              <w:rPr>
                <w:highlight w:val="lightGray"/>
              </w:rPr>
            </w:pPr>
          </w:p>
        </w:tc>
        <w:tc>
          <w:tcPr>
            <w:tcW w:w="7509" w:type="dxa"/>
          </w:tcPr>
          <w:p w14:paraId="65107584" w14:textId="77777777" w:rsidR="00B46F7A" w:rsidRPr="009D458A" w:rsidRDefault="00B46F7A" w:rsidP="00E450AF">
            <w:pPr>
              <w:rPr>
                <w:highlight w:val="lightGray"/>
              </w:rPr>
            </w:pPr>
            <w:r w:rsidRPr="009D458A">
              <w:rPr>
                <w:highlight w:val="lightGray"/>
              </w:rPr>
              <w:t xml:space="preserve">Een GIPOD-gebruiker kan een overzicht van tijdelijke verboden raadplegen op kaart </w:t>
            </w:r>
          </w:p>
        </w:tc>
      </w:tr>
      <w:tr w:rsidR="00B46F7A" w:rsidRPr="009F4CF8" w14:paraId="68A33C07" w14:textId="77777777" w:rsidTr="00E450AF">
        <w:tc>
          <w:tcPr>
            <w:tcW w:w="1129" w:type="dxa"/>
          </w:tcPr>
          <w:p w14:paraId="1CC4EE8E" w14:textId="77777777" w:rsidR="00B46F7A" w:rsidRPr="009D458A" w:rsidRDefault="00B46F7A" w:rsidP="00E450AF">
            <w:pPr>
              <w:jc w:val="center"/>
              <w:rPr>
                <w:highlight w:val="lightGray"/>
              </w:rPr>
            </w:pPr>
            <w:r w:rsidRPr="009D458A">
              <w:rPr>
                <w:highlight w:val="lightGray"/>
              </w:rPr>
              <w:t>S</w:t>
            </w:r>
          </w:p>
        </w:tc>
        <w:tc>
          <w:tcPr>
            <w:tcW w:w="1273" w:type="dxa"/>
          </w:tcPr>
          <w:p w14:paraId="4A0072B6" w14:textId="77777777" w:rsidR="00B46F7A" w:rsidRPr="009D458A" w:rsidRDefault="00B46F7A" w:rsidP="00E450AF">
            <w:pPr>
              <w:rPr>
                <w:highlight w:val="lightGray"/>
              </w:rPr>
            </w:pPr>
          </w:p>
        </w:tc>
        <w:tc>
          <w:tcPr>
            <w:tcW w:w="7509" w:type="dxa"/>
          </w:tcPr>
          <w:p w14:paraId="0E3D81A4" w14:textId="77777777" w:rsidR="00B46F7A" w:rsidRPr="009D458A" w:rsidRDefault="00B46F7A" w:rsidP="00E450AF">
            <w:pPr>
              <w:rPr>
                <w:highlight w:val="lightGray"/>
              </w:rPr>
            </w:pPr>
            <w:r w:rsidRPr="009D458A">
              <w:rPr>
                <w:rFonts w:eastAsia="Calibri" w:cs="Calibri"/>
                <w:highlight w:val="lightGray"/>
              </w:rPr>
              <w:t xml:space="preserve">Een GIPOD-gebruiker kan een overzicht van sperperiodes raadplegen op kaart  </w:t>
            </w:r>
          </w:p>
        </w:tc>
      </w:tr>
    </w:tbl>
    <w:p w14:paraId="1A364007" w14:textId="77777777" w:rsidR="00B46F7A" w:rsidRPr="009F4CF8" w:rsidRDefault="00B46F7A" w:rsidP="00B46F7A">
      <w:pPr>
        <w:jc w:val="both"/>
      </w:pPr>
    </w:p>
    <w:tbl>
      <w:tblPr>
        <w:tblStyle w:val="Tabelraster"/>
        <w:tblW w:w="0" w:type="auto"/>
        <w:tblLook w:val="04A0" w:firstRow="1" w:lastRow="0" w:firstColumn="1" w:lastColumn="0" w:noHBand="0" w:noVBand="1"/>
      </w:tblPr>
      <w:tblGrid>
        <w:gridCol w:w="1129"/>
        <w:gridCol w:w="1273"/>
        <w:gridCol w:w="7509"/>
      </w:tblGrid>
      <w:tr w:rsidR="00B46F7A" w:rsidRPr="009F4CF8" w14:paraId="2B08D7A5" w14:textId="77777777" w:rsidTr="00E450AF">
        <w:tc>
          <w:tcPr>
            <w:tcW w:w="1129" w:type="dxa"/>
            <w:shd w:val="clear" w:color="auto" w:fill="D9D9D9" w:themeFill="background1" w:themeFillShade="D9"/>
          </w:tcPr>
          <w:p w14:paraId="2E431F0A" w14:textId="77777777" w:rsidR="00B46F7A" w:rsidRPr="009F4CF8" w:rsidRDefault="00B46F7A"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600A9BF2" w14:textId="77777777" w:rsidR="00B46F7A" w:rsidRPr="009F4CF8" w:rsidRDefault="00B46F7A" w:rsidP="00E450AF">
            <w:r w:rsidRPr="009F4CF8">
              <w:t>Prioriteit</w:t>
            </w:r>
          </w:p>
        </w:tc>
        <w:tc>
          <w:tcPr>
            <w:tcW w:w="7509" w:type="dxa"/>
            <w:shd w:val="clear" w:color="auto" w:fill="D9D9D9" w:themeFill="background1" w:themeFillShade="D9"/>
          </w:tcPr>
          <w:p w14:paraId="120D808A" w14:textId="77777777" w:rsidR="00B46F7A" w:rsidRPr="009F4CF8" w:rsidRDefault="00B46F7A" w:rsidP="00E450AF">
            <w:r w:rsidRPr="009F4CF8">
              <w:t>Omschrijving</w:t>
            </w:r>
          </w:p>
        </w:tc>
      </w:tr>
      <w:tr w:rsidR="00B46F7A" w:rsidRPr="009F4CF8" w14:paraId="054A5EFC" w14:textId="77777777" w:rsidTr="00E450AF">
        <w:tc>
          <w:tcPr>
            <w:tcW w:w="1129" w:type="dxa"/>
          </w:tcPr>
          <w:p w14:paraId="0D45A08C" w14:textId="77777777" w:rsidR="00B46F7A" w:rsidRPr="009D458A" w:rsidRDefault="00B46F7A" w:rsidP="00E450AF">
            <w:pPr>
              <w:jc w:val="center"/>
              <w:rPr>
                <w:highlight w:val="lightGray"/>
              </w:rPr>
            </w:pPr>
            <w:r w:rsidRPr="009D458A">
              <w:rPr>
                <w:highlight w:val="lightGray"/>
              </w:rPr>
              <w:t>M</w:t>
            </w:r>
          </w:p>
        </w:tc>
        <w:tc>
          <w:tcPr>
            <w:tcW w:w="1273" w:type="dxa"/>
          </w:tcPr>
          <w:p w14:paraId="432CD8E6" w14:textId="77777777" w:rsidR="00B46F7A" w:rsidRPr="009D458A" w:rsidRDefault="00B46F7A" w:rsidP="00E450AF">
            <w:pPr>
              <w:rPr>
                <w:highlight w:val="lightGray"/>
              </w:rPr>
            </w:pPr>
          </w:p>
        </w:tc>
        <w:tc>
          <w:tcPr>
            <w:tcW w:w="7509" w:type="dxa"/>
          </w:tcPr>
          <w:p w14:paraId="2A89D8AE" w14:textId="77777777" w:rsidR="00B46F7A" w:rsidRPr="009D458A" w:rsidRDefault="00B46F7A" w:rsidP="00E450AF">
            <w:pPr>
              <w:rPr>
                <w:highlight w:val="lightGray"/>
              </w:rPr>
            </w:pPr>
            <w:r w:rsidRPr="009D458A">
              <w:rPr>
                <w:highlight w:val="lightGray"/>
              </w:rPr>
              <w:t>Een GIPOD-gebruiker kan geregistreerde gegevens aanpassen zodat wijzigingen kunnen worden doorgegeven of fouten kunnen worden rechtgezet</w:t>
            </w:r>
          </w:p>
        </w:tc>
      </w:tr>
      <w:tr w:rsidR="00B46F7A" w:rsidRPr="009F4CF8" w14:paraId="27F4E46D" w14:textId="77777777" w:rsidTr="00E450AF">
        <w:tc>
          <w:tcPr>
            <w:tcW w:w="1129" w:type="dxa"/>
          </w:tcPr>
          <w:p w14:paraId="112A9FE0" w14:textId="77777777" w:rsidR="00B46F7A" w:rsidRPr="009D458A" w:rsidRDefault="00B46F7A" w:rsidP="00E450AF">
            <w:pPr>
              <w:jc w:val="center"/>
              <w:rPr>
                <w:highlight w:val="lightGray"/>
              </w:rPr>
            </w:pPr>
            <w:r w:rsidRPr="009D458A">
              <w:rPr>
                <w:highlight w:val="lightGray"/>
              </w:rPr>
              <w:t>S</w:t>
            </w:r>
          </w:p>
        </w:tc>
        <w:tc>
          <w:tcPr>
            <w:tcW w:w="1273" w:type="dxa"/>
          </w:tcPr>
          <w:p w14:paraId="2B43FBF0" w14:textId="77777777" w:rsidR="00B46F7A" w:rsidRPr="009D458A" w:rsidRDefault="00B46F7A" w:rsidP="00E450AF">
            <w:pPr>
              <w:rPr>
                <w:highlight w:val="lightGray"/>
              </w:rPr>
            </w:pPr>
          </w:p>
        </w:tc>
        <w:tc>
          <w:tcPr>
            <w:tcW w:w="7509" w:type="dxa"/>
          </w:tcPr>
          <w:p w14:paraId="6A24FC6D" w14:textId="77777777" w:rsidR="00B46F7A" w:rsidRPr="009D458A" w:rsidRDefault="00B46F7A" w:rsidP="00E450AF">
            <w:pPr>
              <w:rPr>
                <w:highlight w:val="lightGray"/>
              </w:rPr>
            </w:pPr>
            <w:r w:rsidRPr="009D458A">
              <w:rPr>
                <w:highlight w:val="lightGray"/>
              </w:rPr>
              <w:t xml:space="preserve">Een GIPOD-gebruiker kan de gegevens van een geregistreerd tijdelijk verbod aanvullen zodra er meer details bekend zijn </w:t>
            </w:r>
          </w:p>
        </w:tc>
      </w:tr>
      <w:tr w:rsidR="00B46F7A" w:rsidRPr="009F4CF8" w14:paraId="063793FB" w14:textId="77777777" w:rsidTr="00E450AF">
        <w:tc>
          <w:tcPr>
            <w:tcW w:w="1129" w:type="dxa"/>
          </w:tcPr>
          <w:p w14:paraId="78EBE29D" w14:textId="77777777" w:rsidR="00B46F7A" w:rsidRPr="009D458A" w:rsidRDefault="00B46F7A" w:rsidP="00E450AF">
            <w:pPr>
              <w:jc w:val="center"/>
              <w:rPr>
                <w:highlight w:val="lightGray"/>
              </w:rPr>
            </w:pPr>
            <w:r w:rsidRPr="009D458A">
              <w:rPr>
                <w:highlight w:val="lightGray"/>
              </w:rPr>
              <w:t>S</w:t>
            </w:r>
          </w:p>
        </w:tc>
        <w:tc>
          <w:tcPr>
            <w:tcW w:w="1273" w:type="dxa"/>
          </w:tcPr>
          <w:p w14:paraId="0C61AA02" w14:textId="77777777" w:rsidR="00B46F7A" w:rsidRPr="009D458A" w:rsidRDefault="00B46F7A" w:rsidP="00E450AF">
            <w:pPr>
              <w:rPr>
                <w:highlight w:val="lightGray"/>
              </w:rPr>
            </w:pPr>
          </w:p>
        </w:tc>
        <w:tc>
          <w:tcPr>
            <w:tcW w:w="7509" w:type="dxa"/>
          </w:tcPr>
          <w:p w14:paraId="19C3C3B4" w14:textId="77777777" w:rsidR="00B46F7A" w:rsidRPr="009D458A" w:rsidRDefault="00B46F7A" w:rsidP="00E450AF">
            <w:pPr>
              <w:rPr>
                <w:highlight w:val="lightGray"/>
              </w:rPr>
            </w:pPr>
            <w:r w:rsidRPr="009D458A">
              <w:rPr>
                <w:highlight w:val="lightGray"/>
              </w:rPr>
              <w:t>Een GIPOD-gebruiker kan een tijdelijk verbod verwijderen door de status aan te passen</w:t>
            </w:r>
          </w:p>
        </w:tc>
      </w:tr>
    </w:tbl>
    <w:p w14:paraId="1D34B185" w14:textId="77777777" w:rsidR="00B46F7A" w:rsidRPr="009F4CF8" w:rsidRDefault="00B46F7A" w:rsidP="00B46F7A">
      <w:pPr>
        <w:jc w:val="both"/>
      </w:pPr>
    </w:p>
    <w:p w14:paraId="305E426A" w14:textId="77777777" w:rsidR="00B46F7A" w:rsidRPr="009F4CF8" w:rsidRDefault="00B46F7A" w:rsidP="00B46F7A"/>
    <w:tbl>
      <w:tblPr>
        <w:tblStyle w:val="Tabelraster"/>
        <w:tblW w:w="0" w:type="auto"/>
        <w:tblLook w:val="04A0" w:firstRow="1" w:lastRow="0" w:firstColumn="1" w:lastColumn="0" w:noHBand="0" w:noVBand="1"/>
      </w:tblPr>
      <w:tblGrid>
        <w:gridCol w:w="1129"/>
        <w:gridCol w:w="1273"/>
        <w:gridCol w:w="7509"/>
      </w:tblGrid>
      <w:tr w:rsidR="00B46F7A" w:rsidRPr="009F4CF8" w14:paraId="4A28424A" w14:textId="77777777" w:rsidTr="00E450AF">
        <w:tc>
          <w:tcPr>
            <w:tcW w:w="1129" w:type="dxa"/>
            <w:shd w:val="clear" w:color="auto" w:fill="D9D9D9" w:themeFill="background1" w:themeFillShade="D9"/>
          </w:tcPr>
          <w:p w14:paraId="2B26AA23" w14:textId="77777777" w:rsidR="00B46F7A" w:rsidRPr="009F4CF8" w:rsidRDefault="00B46F7A" w:rsidP="00E450AF">
            <w:r w:rsidRPr="009F4CF8">
              <w:rPr>
                <w:b/>
                <w:bCs/>
              </w:rPr>
              <w:t>M</w:t>
            </w:r>
            <w:r w:rsidRPr="009F4CF8">
              <w:t>o</w:t>
            </w:r>
            <w:r w:rsidRPr="009F4CF8">
              <w:rPr>
                <w:b/>
                <w:bCs/>
              </w:rPr>
              <w:t>SC</w:t>
            </w:r>
            <w:r w:rsidRPr="009F4CF8">
              <w:t>o</w:t>
            </w:r>
            <w:r w:rsidRPr="009F4CF8">
              <w:rPr>
                <w:b/>
                <w:bCs/>
              </w:rPr>
              <w:t>W</w:t>
            </w:r>
          </w:p>
        </w:tc>
        <w:tc>
          <w:tcPr>
            <w:tcW w:w="1273" w:type="dxa"/>
            <w:shd w:val="clear" w:color="auto" w:fill="D9D9D9" w:themeFill="background1" w:themeFillShade="D9"/>
          </w:tcPr>
          <w:p w14:paraId="0559BB17" w14:textId="77777777" w:rsidR="00B46F7A" w:rsidRPr="009F4CF8" w:rsidRDefault="00B46F7A" w:rsidP="00E450AF">
            <w:r w:rsidRPr="009F4CF8">
              <w:t>Prioriteit</w:t>
            </w:r>
          </w:p>
        </w:tc>
        <w:tc>
          <w:tcPr>
            <w:tcW w:w="7509" w:type="dxa"/>
            <w:shd w:val="clear" w:color="auto" w:fill="D9D9D9" w:themeFill="background1" w:themeFillShade="D9"/>
          </w:tcPr>
          <w:p w14:paraId="5E6B0193" w14:textId="77777777" w:rsidR="00B46F7A" w:rsidRPr="009F4CF8" w:rsidRDefault="00B46F7A" w:rsidP="00E450AF">
            <w:r w:rsidRPr="009F4CF8">
              <w:t>Omschrijving</w:t>
            </w:r>
          </w:p>
        </w:tc>
      </w:tr>
      <w:tr w:rsidR="00B46F7A" w:rsidRPr="009F4CF8" w14:paraId="78E77F3D" w14:textId="77777777" w:rsidTr="00E450AF">
        <w:tc>
          <w:tcPr>
            <w:tcW w:w="1129" w:type="dxa"/>
          </w:tcPr>
          <w:p w14:paraId="0583DB37" w14:textId="77777777" w:rsidR="00B46F7A" w:rsidRPr="009D458A" w:rsidRDefault="00B46F7A" w:rsidP="00E450AF">
            <w:pPr>
              <w:jc w:val="center"/>
              <w:rPr>
                <w:highlight w:val="lightGray"/>
              </w:rPr>
            </w:pPr>
            <w:r w:rsidRPr="009D458A">
              <w:rPr>
                <w:highlight w:val="lightGray"/>
              </w:rPr>
              <w:t>C</w:t>
            </w:r>
          </w:p>
        </w:tc>
        <w:tc>
          <w:tcPr>
            <w:tcW w:w="1273" w:type="dxa"/>
          </w:tcPr>
          <w:p w14:paraId="2E7D87A7" w14:textId="77777777" w:rsidR="00B46F7A" w:rsidRPr="009D458A" w:rsidRDefault="00B46F7A" w:rsidP="00E450AF">
            <w:pPr>
              <w:rPr>
                <w:highlight w:val="lightGray"/>
              </w:rPr>
            </w:pPr>
          </w:p>
        </w:tc>
        <w:tc>
          <w:tcPr>
            <w:tcW w:w="7509" w:type="dxa"/>
          </w:tcPr>
          <w:p w14:paraId="20C9CDC3" w14:textId="77777777" w:rsidR="00B46F7A" w:rsidRPr="009D458A" w:rsidRDefault="00B46F7A" w:rsidP="00E450AF">
            <w:pPr>
              <w:rPr>
                <w:highlight w:val="lightGray"/>
              </w:rPr>
            </w:pPr>
            <w:r w:rsidRPr="009D458A">
              <w:rPr>
                <w:highlight w:val="lightGray"/>
              </w:rPr>
              <w:t>Een GIPOD-gebruiker kan de details van een tijdelijk verbod exporteren naar een bestand zodat de gegevens maximaal gedeeld en hergebruikt kunnen worden.</w:t>
            </w:r>
          </w:p>
        </w:tc>
      </w:tr>
      <w:tr w:rsidR="00B46F7A" w:rsidRPr="009F4CF8" w14:paraId="4F04B280" w14:textId="77777777" w:rsidTr="00E450AF">
        <w:tc>
          <w:tcPr>
            <w:tcW w:w="1129" w:type="dxa"/>
          </w:tcPr>
          <w:p w14:paraId="64093959" w14:textId="77777777" w:rsidR="00B46F7A" w:rsidRPr="009D458A" w:rsidRDefault="00B46F7A" w:rsidP="00E450AF">
            <w:pPr>
              <w:jc w:val="center"/>
              <w:rPr>
                <w:highlight w:val="lightGray"/>
              </w:rPr>
            </w:pPr>
            <w:r w:rsidRPr="009D458A">
              <w:rPr>
                <w:highlight w:val="lightGray"/>
              </w:rPr>
              <w:t>C</w:t>
            </w:r>
          </w:p>
        </w:tc>
        <w:tc>
          <w:tcPr>
            <w:tcW w:w="1273" w:type="dxa"/>
          </w:tcPr>
          <w:p w14:paraId="50EA04A4" w14:textId="77777777" w:rsidR="00B46F7A" w:rsidRPr="009D458A" w:rsidRDefault="00B46F7A" w:rsidP="00E450AF">
            <w:pPr>
              <w:rPr>
                <w:highlight w:val="lightGray"/>
              </w:rPr>
            </w:pPr>
          </w:p>
        </w:tc>
        <w:tc>
          <w:tcPr>
            <w:tcW w:w="7509" w:type="dxa"/>
          </w:tcPr>
          <w:p w14:paraId="3CC0E457" w14:textId="77777777" w:rsidR="00B46F7A" w:rsidRPr="009D458A" w:rsidRDefault="00B46F7A" w:rsidP="00E450AF">
            <w:pPr>
              <w:rPr>
                <w:highlight w:val="lightGray"/>
              </w:rPr>
            </w:pPr>
            <w:r w:rsidRPr="009D458A">
              <w:rPr>
                <w:highlight w:val="lightGray"/>
              </w:rPr>
              <w:t>Een GIPOD-gebruiker kan de details van sperperiode exporteren naar een bestand zodat de gegevens maximaal gedeeld en hergebruikt kunnen worden.</w:t>
            </w:r>
          </w:p>
        </w:tc>
      </w:tr>
      <w:tr w:rsidR="00B46F7A" w:rsidRPr="009F4CF8" w14:paraId="2AC58169" w14:textId="77777777" w:rsidTr="00E450AF">
        <w:tc>
          <w:tcPr>
            <w:tcW w:w="1129" w:type="dxa"/>
          </w:tcPr>
          <w:p w14:paraId="0240AAA0" w14:textId="77777777" w:rsidR="00B46F7A" w:rsidRPr="009D458A" w:rsidRDefault="00B46F7A" w:rsidP="00E450AF">
            <w:pPr>
              <w:jc w:val="center"/>
              <w:rPr>
                <w:highlight w:val="lightGray"/>
              </w:rPr>
            </w:pPr>
            <w:r w:rsidRPr="009D458A">
              <w:rPr>
                <w:highlight w:val="lightGray"/>
              </w:rPr>
              <w:t>C</w:t>
            </w:r>
          </w:p>
        </w:tc>
        <w:tc>
          <w:tcPr>
            <w:tcW w:w="1273" w:type="dxa"/>
          </w:tcPr>
          <w:p w14:paraId="05DE729A" w14:textId="77777777" w:rsidR="00B46F7A" w:rsidRPr="009D458A" w:rsidRDefault="00B46F7A" w:rsidP="00E450AF">
            <w:pPr>
              <w:rPr>
                <w:highlight w:val="lightGray"/>
              </w:rPr>
            </w:pPr>
          </w:p>
        </w:tc>
        <w:tc>
          <w:tcPr>
            <w:tcW w:w="7509" w:type="dxa"/>
          </w:tcPr>
          <w:p w14:paraId="41DF3372" w14:textId="77777777" w:rsidR="00B46F7A" w:rsidRPr="009D458A" w:rsidRDefault="00B46F7A" w:rsidP="00E450AF">
            <w:pPr>
              <w:rPr>
                <w:highlight w:val="lightGray"/>
              </w:rPr>
            </w:pPr>
            <w:r w:rsidRPr="009D458A">
              <w:rPr>
                <w:highlight w:val="lightGray"/>
              </w:rPr>
              <w:t>Een GIPOD-gebruiker kan lijsten van tijdelijke verboden exporteren naar een bestand zodat de gegevens maximaal gedeeld en hergebruikt kunnen worden.</w:t>
            </w:r>
          </w:p>
        </w:tc>
      </w:tr>
      <w:tr w:rsidR="00B46F7A" w:rsidRPr="009F4CF8" w14:paraId="0850617E" w14:textId="77777777" w:rsidTr="00E450AF">
        <w:tc>
          <w:tcPr>
            <w:tcW w:w="1129" w:type="dxa"/>
          </w:tcPr>
          <w:p w14:paraId="76025E00" w14:textId="77777777" w:rsidR="00B46F7A" w:rsidRPr="009D458A" w:rsidRDefault="00B46F7A" w:rsidP="00E450AF">
            <w:pPr>
              <w:jc w:val="center"/>
              <w:rPr>
                <w:highlight w:val="lightGray"/>
              </w:rPr>
            </w:pPr>
            <w:r w:rsidRPr="009D458A">
              <w:rPr>
                <w:highlight w:val="lightGray"/>
              </w:rPr>
              <w:t>C</w:t>
            </w:r>
          </w:p>
        </w:tc>
        <w:tc>
          <w:tcPr>
            <w:tcW w:w="1273" w:type="dxa"/>
          </w:tcPr>
          <w:p w14:paraId="53DD236E" w14:textId="77777777" w:rsidR="00B46F7A" w:rsidRPr="009D458A" w:rsidRDefault="00B46F7A" w:rsidP="00E450AF">
            <w:pPr>
              <w:rPr>
                <w:highlight w:val="lightGray"/>
              </w:rPr>
            </w:pPr>
          </w:p>
        </w:tc>
        <w:tc>
          <w:tcPr>
            <w:tcW w:w="7509" w:type="dxa"/>
          </w:tcPr>
          <w:p w14:paraId="65A50F7F" w14:textId="77777777" w:rsidR="00B46F7A" w:rsidRPr="009D458A" w:rsidRDefault="00B46F7A" w:rsidP="00E450AF">
            <w:pPr>
              <w:rPr>
                <w:highlight w:val="lightGray"/>
              </w:rPr>
            </w:pPr>
            <w:r w:rsidRPr="009D458A">
              <w:rPr>
                <w:highlight w:val="lightGray"/>
              </w:rPr>
              <w:t>Een GIPOD-gebruiker kan lijsten van sperperiode exporteren naar een bestand zodat de gegevens maximaal gedeeld en hergebruikt kunnen worden.</w:t>
            </w:r>
          </w:p>
        </w:tc>
      </w:tr>
    </w:tbl>
    <w:p w14:paraId="2D8C496D" w14:textId="038B1EA6" w:rsidR="000A6355" w:rsidRDefault="000A6355" w:rsidP="000A6355"/>
    <w:p w14:paraId="69D5ECE8" w14:textId="1B1ED6FD" w:rsidR="003C1F47" w:rsidRPr="00D13460" w:rsidRDefault="003C1F47" w:rsidP="00E83347">
      <w:pPr>
        <w:pStyle w:val="Kop2"/>
        <w:rPr>
          <w:highlight w:val="lightGray"/>
        </w:rPr>
      </w:pPr>
      <w:bookmarkStart w:id="427" w:name="_Toc34597086"/>
      <w:r w:rsidRPr="00D13460">
        <w:rPr>
          <w:highlight w:val="lightGray"/>
        </w:rPr>
        <w:t>Omschrijving uit de Code NUTS</w:t>
      </w:r>
      <w:bookmarkEnd w:id="427"/>
    </w:p>
    <w:p w14:paraId="4EEE6463" w14:textId="4E8110CB" w:rsidR="003C1F47" w:rsidRPr="00957A40" w:rsidRDefault="003C1F47" w:rsidP="003C1F47">
      <w:pPr>
        <w:rPr>
          <w:highlight w:val="lightGray"/>
          <w:lang w:val="nl-BE"/>
        </w:rPr>
      </w:pPr>
      <w:r w:rsidRPr="00957A40">
        <w:rPr>
          <w:highlight w:val="lightGray"/>
          <w:lang w:val="nl-BE"/>
        </w:rPr>
        <w:t xml:space="preserve">Onderstaande omschrijving werd overgenomen uit de Code NUTS hoofdstuk </w:t>
      </w:r>
      <w:r w:rsidR="00C07EFB" w:rsidRPr="00957A40">
        <w:rPr>
          <w:highlight w:val="lightGray"/>
          <w:lang w:val="nl-BE"/>
        </w:rPr>
        <w:t>5</w:t>
      </w:r>
      <w:r w:rsidR="00E44289">
        <w:rPr>
          <w:highlight w:val="lightGray"/>
          <w:lang w:val="nl-BE"/>
        </w:rPr>
        <w:t xml:space="preserve"> en hoofdstuk </w:t>
      </w:r>
      <w:r w:rsidR="00B14D04">
        <w:rPr>
          <w:highlight w:val="lightGray"/>
          <w:lang w:val="nl-BE"/>
        </w:rPr>
        <w:t>23</w:t>
      </w:r>
    </w:p>
    <w:p w14:paraId="1408E06F" w14:textId="77777777" w:rsidR="00C07EFB" w:rsidRPr="00957A40" w:rsidRDefault="00C07EFB" w:rsidP="00C07EFB">
      <w:pPr>
        <w:pStyle w:val="Kop3"/>
        <w:rPr>
          <w:highlight w:val="lightGray"/>
        </w:rPr>
      </w:pPr>
      <w:bookmarkStart w:id="428" w:name="_Ref449705156"/>
      <w:bookmarkStart w:id="429" w:name="_Toc445273207"/>
      <w:bookmarkStart w:id="430" w:name="_Toc464560828"/>
      <w:bookmarkStart w:id="431" w:name="_Toc34597087"/>
      <w:r w:rsidRPr="00957A40">
        <w:rPr>
          <w:highlight w:val="lightGray"/>
        </w:rPr>
        <w:t>Sperperiode</w:t>
      </w:r>
      <w:bookmarkEnd w:id="428"/>
      <w:bookmarkEnd w:id="429"/>
      <w:bookmarkEnd w:id="430"/>
      <w:bookmarkEnd w:id="431"/>
    </w:p>
    <w:p w14:paraId="3396AC96" w14:textId="77777777" w:rsidR="00C07EFB" w:rsidRPr="00957A40" w:rsidRDefault="00C07EFB" w:rsidP="00C07EFB">
      <w:pPr>
        <w:spacing w:before="120" w:line="240" w:lineRule="auto"/>
        <w:jc w:val="both"/>
        <w:rPr>
          <w:highlight w:val="lightGray"/>
        </w:rPr>
      </w:pPr>
      <w:r w:rsidRPr="00957A40">
        <w:rPr>
          <w:highlight w:val="lightGray"/>
        </w:rPr>
        <w:t xml:space="preserve">De sperperiode is de periode na uitvoering van werken van categorie 1 waarin niemand nieuwe werken mag uitvoeren. </w:t>
      </w:r>
    </w:p>
    <w:p w14:paraId="3667BB0D" w14:textId="77777777" w:rsidR="00C07EFB" w:rsidRPr="00304B7D" w:rsidRDefault="00C07EFB" w:rsidP="00304B7D">
      <w:pPr>
        <w:pStyle w:val="Kop4"/>
        <w:numPr>
          <w:ilvl w:val="3"/>
          <w:numId w:val="9"/>
        </w:numPr>
        <w:rPr>
          <w:highlight w:val="lightGray"/>
        </w:rPr>
      </w:pPr>
      <w:bookmarkStart w:id="432" w:name="_Toc450646562"/>
      <w:bookmarkStart w:id="433" w:name="_Toc447720350"/>
      <w:bookmarkStart w:id="434" w:name="_Toc450646563"/>
      <w:bookmarkStart w:id="435" w:name="_Toc447720351"/>
      <w:bookmarkStart w:id="436" w:name="_Toc450646564"/>
      <w:bookmarkStart w:id="437" w:name="_Toc447628842"/>
      <w:bookmarkStart w:id="438" w:name="_Toc447720352"/>
      <w:bookmarkStart w:id="439" w:name="_Toc450646565"/>
      <w:bookmarkStart w:id="440" w:name="_Ref447716109"/>
      <w:bookmarkStart w:id="441" w:name="_Toc464560829"/>
      <w:bookmarkStart w:id="442" w:name="_Toc34597088"/>
      <w:bookmarkEnd w:id="432"/>
      <w:bookmarkEnd w:id="433"/>
      <w:bookmarkEnd w:id="434"/>
      <w:bookmarkEnd w:id="435"/>
      <w:bookmarkEnd w:id="436"/>
      <w:bookmarkEnd w:id="437"/>
      <w:bookmarkEnd w:id="438"/>
      <w:bookmarkEnd w:id="439"/>
      <w:r w:rsidRPr="00304B7D">
        <w:rPr>
          <w:highlight w:val="lightGray"/>
        </w:rPr>
        <w:lastRenderedPageBreak/>
        <w:t>Duur van de sperperiode</w:t>
      </w:r>
      <w:bookmarkEnd w:id="440"/>
      <w:bookmarkEnd w:id="441"/>
      <w:bookmarkEnd w:id="442"/>
    </w:p>
    <w:p w14:paraId="447FC348" w14:textId="77777777" w:rsidR="00C07EFB" w:rsidRPr="00957A40" w:rsidRDefault="00C07EFB" w:rsidP="00C07EFB">
      <w:pPr>
        <w:spacing w:before="120" w:line="240" w:lineRule="auto"/>
        <w:jc w:val="both"/>
        <w:rPr>
          <w:highlight w:val="lightGray"/>
        </w:rPr>
      </w:pPr>
      <w:r w:rsidRPr="00957A40">
        <w:rPr>
          <w:highlight w:val="lightGray"/>
        </w:rPr>
        <w:t>De sperperiode start (ook bij een gefaseerd werk) na voorlopige oplevering (inclusief alle overkoppelingen en inclusief alle hiermee verband houdende werken) van dit werk of na PV van ingebruikname van dit werk (het vroegste van beide). Als een sperperiode geldt, start ze automatisch.</w:t>
      </w:r>
    </w:p>
    <w:p w14:paraId="747367A9" w14:textId="77777777" w:rsidR="00C07EFB" w:rsidRPr="00957A40" w:rsidRDefault="00C07EFB" w:rsidP="00C07EFB">
      <w:pPr>
        <w:spacing w:before="120" w:line="240" w:lineRule="auto"/>
        <w:jc w:val="both"/>
        <w:rPr>
          <w:highlight w:val="lightGray"/>
        </w:rPr>
      </w:pPr>
      <w:r w:rsidRPr="00957A40">
        <w:rPr>
          <w:highlight w:val="lightGray"/>
        </w:rPr>
        <w:t>De sperperiode geldt 2 jaar na een (synergie)werk aan nutsinfrastructuur waarbij slechts een deel van de bovenbouw wordt opengebroken in functie van het werk aan de nutsinfrastructuur en waarbij de bovenbouw enkel wordt hersteld in oorspronkelijke toestand (niet opgewaardeerd).</w:t>
      </w:r>
    </w:p>
    <w:p w14:paraId="0A5CBBAE" w14:textId="77777777" w:rsidR="00C07EFB" w:rsidRPr="00957A40" w:rsidRDefault="00C07EFB" w:rsidP="00C07EFB">
      <w:pPr>
        <w:spacing w:before="120" w:line="240" w:lineRule="auto"/>
        <w:jc w:val="both"/>
        <w:rPr>
          <w:highlight w:val="lightGray"/>
        </w:rPr>
      </w:pPr>
      <w:r w:rsidRPr="00957A40">
        <w:rPr>
          <w:highlight w:val="lightGray"/>
        </w:rPr>
        <w:t>De sperperiode geldt 5 jaar na het werk:</w:t>
      </w:r>
    </w:p>
    <w:p w14:paraId="2298AA4D" w14:textId="77777777" w:rsidR="00C07EFB" w:rsidRPr="00957A40" w:rsidRDefault="00C07EFB" w:rsidP="004A7B38">
      <w:pPr>
        <w:numPr>
          <w:ilvl w:val="0"/>
          <w:numId w:val="51"/>
        </w:numPr>
        <w:spacing w:before="120" w:after="0" w:line="240" w:lineRule="auto"/>
        <w:ind w:left="284" w:hanging="284"/>
        <w:jc w:val="both"/>
        <w:rPr>
          <w:highlight w:val="lightGray"/>
        </w:rPr>
      </w:pPr>
      <w:r w:rsidRPr="00957A40">
        <w:rPr>
          <w:highlight w:val="lightGray"/>
        </w:rPr>
        <w:t xml:space="preserve">bij een (her)inrichtingswerk van het openbaar domein. </w:t>
      </w:r>
    </w:p>
    <w:p w14:paraId="55CA0644" w14:textId="77777777" w:rsidR="00C07EFB" w:rsidRPr="00957A40" w:rsidRDefault="00C07EFB" w:rsidP="00C07EFB">
      <w:pPr>
        <w:spacing w:before="120" w:line="240" w:lineRule="auto"/>
        <w:ind w:left="284"/>
        <w:jc w:val="both"/>
        <w:rPr>
          <w:highlight w:val="lightGray"/>
        </w:rPr>
      </w:pPr>
      <w:r w:rsidRPr="00957A40">
        <w:rPr>
          <w:highlight w:val="lightGray"/>
        </w:rPr>
        <w:t>Dit kan ook gaan over de (her)inrichting van een deel van het openbaar domein (bijvoorbeeld nieuw voetpad) of van domein dat zal toegevoegd worden aan het openbaar domein</w:t>
      </w:r>
    </w:p>
    <w:p w14:paraId="425F44AE" w14:textId="77777777" w:rsidR="00C07EFB" w:rsidRPr="00957A40" w:rsidRDefault="00C07EFB" w:rsidP="004A7B38">
      <w:pPr>
        <w:numPr>
          <w:ilvl w:val="0"/>
          <w:numId w:val="51"/>
        </w:numPr>
        <w:spacing w:before="120" w:after="0" w:line="240" w:lineRule="auto"/>
        <w:ind w:left="284" w:hanging="284"/>
        <w:jc w:val="both"/>
        <w:rPr>
          <w:highlight w:val="lightGray"/>
        </w:rPr>
      </w:pPr>
      <w:r w:rsidRPr="00957A40">
        <w:rPr>
          <w:highlight w:val="lightGray"/>
        </w:rPr>
        <w:t xml:space="preserve">bij het opwaarderen van de bovenbouw boven een (synergie)werk aan nutsinfrastructuur (niet louter hersteld in oorspronkelijke toestand) omdat de domeinbeheerder beslist mee te gaan in coördinatie met werken van het nutsbedrijf (bijvoorbeeld opwaardering van een voetpad boven een synergiewerk van nutsleidingen in dat voetpad). </w:t>
      </w:r>
    </w:p>
    <w:p w14:paraId="5BDAA937" w14:textId="77777777" w:rsidR="00C07EFB" w:rsidRPr="001C4656" w:rsidRDefault="00C07EFB" w:rsidP="00C07EFB">
      <w:pPr>
        <w:spacing w:before="120" w:line="240" w:lineRule="auto"/>
        <w:ind w:left="284"/>
        <w:jc w:val="both"/>
      </w:pPr>
      <w:r w:rsidRPr="00957A40">
        <w:rPr>
          <w:highlight w:val="lightGray"/>
        </w:rPr>
        <w:t xml:space="preserve">Voorwaarde is dat de synergie-aanvraag opnieuw gelanceerd werd (art. </w:t>
      </w:r>
      <w:r w:rsidRPr="00957A40">
        <w:rPr>
          <w:highlight w:val="lightGray"/>
        </w:rPr>
        <w:fldChar w:fldCharType="begin"/>
      </w:r>
      <w:r w:rsidRPr="00957A40">
        <w:rPr>
          <w:highlight w:val="lightGray"/>
        </w:rPr>
        <w:instrText xml:space="preserve"> REF _Ref450051639 \r \h  \* MERGEFORMAT </w:instrText>
      </w:r>
      <w:r w:rsidRPr="00957A40">
        <w:rPr>
          <w:highlight w:val="lightGray"/>
        </w:rPr>
      </w:r>
      <w:r w:rsidRPr="00957A40">
        <w:rPr>
          <w:highlight w:val="lightGray"/>
        </w:rPr>
        <w:fldChar w:fldCharType="separate"/>
      </w:r>
      <w:r w:rsidRPr="00957A40">
        <w:rPr>
          <w:highlight w:val="lightGray"/>
        </w:rPr>
        <w:t>13.3</w:t>
      </w:r>
      <w:r w:rsidRPr="00957A40">
        <w:rPr>
          <w:highlight w:val="lightGray"/>
        </w:rPr>
        <w:fldChar w:fldCharType="end"/>
      </w:r>
      <w:r w:rsidRPr="00957A40">
        <w:rPr>
          <w:highlight w:val="lightGray"/>
        </w:rPr>
        <w:t>).</w:t>
      </w:r>
    </w:p>
    <w:p w14:paraId="6E9A934C" w14:textId="77777777" w:rsidR="00C07EFB" w:rsidRPr="00304B7D" w:rsidRDefault="00C07EFB" w:rsidP="00304B7D">
      <w:pPr>
        <w:pStyle w:val="Kop4"/>
        <w:numPr>
          <w:ilvl w:val="3"/>
          <w:numId w:val="9"/>
        </w:numPr>
        <w:rPr>
          <w:highlight w:val="lightGray"/>
        </w:rPr>
      </w:pPr>
      <w:bookmarkStart w:id="443" w:name="_Ref450650376"/>
      <w:bookmarkStart w:id="444" w:name="_Ref450650403"/>
      <w:bookmarkStart w:id="445" w:name="_Ref450650406"/>
      <w:bookmarkStart w:id="446" w:name="_Ref450650408"/>
      <w:bookmarkStart w:id="447" w:name="_Ref450740446"/>
      <w:bookmarkStart w:id="448" w:name="_Toc464560830"/>
      <w:bookmarkStart w:id="449" w:name="_Toc34597089"/>
      <w:r w:rsidRPr="00304B7D">
        <w:rPr>
          <w:highlight w:val="lightGray"/>
        </w:rPr>
        <w:t>Kenbaar maken van de sperperiode</w:t>
      </w:r>
      <w:bookmarkEnd w:id="443"/>
      <w:bookmarkEnd w:id="444"/>
      <w:bookmarkEnd w:id="445"/>
      <w:bookmarkEnd w:id="446"/>
      <w:bookmarkEnd w:id="447"/>
      <w:bookmarkEnd w:id="448"/>
      <w:bookmarkEnd w:id="449"/>
    </w:p>
    <w:p w14:paraId="3B11AF2A" w14:textId="55C6B63E" w:rsidR="00C07EFB" w:rsidRPr="00957A40" w:rsidRDefault="00C07EFB" w:rsidP="00C07EFB">
      <w:pPr>
        <w:spacing w:before="120" w:line="240" w:lineRule="auto"/>
        <w:jc w:val="both"/>
        <w:rPr>
          <w:highlight w:val="lightGray"/>
        </w:rPr>
      </w:pPr>
      <w:r w:rsidRPr="00957A40">
        <w:rPr>
          <w:highlight w:val="lightGray"/>
        </w:rPr>
        <w:t xml:space="preserve">Zolang sperperiodes niet kunnen ingegeven worden in GIPOD: </w:t>
      </w:r>
    </w:p>
    <w:p w14:paraId="3079AF1B" w14:textId="77777777" w:rsidR="00C07EFB" w:rsidRPr="00957A40" w:rsidRDefault="00C07EFB" w:rsidP="00C07EFB">
      <w:pPr>
        <w:spacing w:before="120" w:line="240" w:lineRule="auto"/>
        <w:jc w:val="both"/>
        <w:rPr>
          <w:highlight w:val="lightGray"/>
        </w:rPr>
      </w:pPr>
      <w:r w:rsidRPr="00957A40">
        <w:rPr>
          <w:highlight w:val="lightGray"/>
        </w:rPr>
        <w:t>De gemeente houdt een digitale lijst bij van de sperperiodes van alle werken (eigen werken en werken van andere opdrachtgevers). Deze lijsten bevatten minimaal de straten en huisnummers waar de sperperiode geldt en het begin en het einde van de sperperiode.</w:t>
      </w:r>
    </w:p>
    <w:p w14:paraId="473F7846" w14:textId="77777777" w:rsidR="00C07EFB" w:rsidRPr="00957A40" w:rsidRDefault="00C07EFB" w:rsidP="00C07EFB">
      <w:pPr>
        <w:spacing w:before="120" w:line="240" w:lineRule="auto"/>
        <w:jc w:val="both"/>
        <w:rPr>
          <w:highlight w:val="lightGray"/>
        </w:rPr>
      </w:pPr>
      <w:r w:rsidRPr="00957A40">
        <w:rPr>
          <w:highlight w:val="lightGray"/>
        </w:rPr>
        <w:t xml:space="preserve">De gemeente maakt deze lijst jaarlijks digitaal over aan de opdrachtgevers (zodra dit kan gebeurt dit in GIPOD). De gemeente kan deze lijst ook tijdens het jaar actualiseren en een geactualiseerde lijst doorsturen. De opdrachtgevers geven de volledige lijsten door aan hun uitvoerders. </w:t>
      </w:r>
    </w:p>
    <w:p w14:paraId="68F5EA9F" w14:textId="1EE11B50" w:rsidR="00C07EFB" w:rsidRPr="00957A40" w:rsidRDefault="00C07EFB" w:rsidP="00C07EFB">
      <w:pPr>
        <w:spacing w:before="120" w:line="240" w:lineRule="auto"/>
        <w:jc w:val="both"/>
      </w:pPr>
      <w:r w:rsidRPr="00957A40">
        <w:rPr>
          <w:highlight w:val="lightGray"/>
        </w:rPr>
        <w:t>Zodra sperperiodes kunnen ingegeven worden in GIPOD:</w:t>
      </w:r>
    </w:p>
    <w:p w14:paraId="3D36C3C2" w14:textId="77777777" w:rsidR="00C07EFB" w:rsidRDefault="00C07EFB" w:rsidP="00C07EFB">
      <w:pPr>
        <w:spacing w:before="120" w:line="240" w:lineRule="auto"/>
        <w:jc w:val="both"/>
      </w:pPr>
      <w:commentRangeStart w:id="450"/>
      <w:r>
        <w:t xml:space="preserve">Elke opdrachtgever duidt voor de eigen werken het begin en het einde van sperperiode aan in GIPOD, zodra het werk voorlopig is opgeleverd. Als dit niet correct gebeurt </w:t>
      </w:r>
      <w:r w:rsidRPr="00725EDE">
        <w:t>en na ingebrekestelling,</w:t>
      </w:r>
      <w:r>
        <w:t xml:space="preserve"> dan kan de gemeente dit ambtshalve ingeven en de kosten </w:t>
      </w:r>
      <w:r w:rsidRPr="00725EDE">
        <w:t>(incl. administratieve en personeelskosten)</w:t>
      </w:r>
      <w:r>
        <w:t xml:space="preserve"> doorrekenen. Zodra mogelijk worden sperperiodes in GIPOD automatisch gekoppeld aan een werk bij ingave van de voorlopige oplevering van een werk (in tussentijd te koppelen aan de ingave van het einde van een werk).</w:t>
      </w:r>
    </w:p>
    <w:p w14:paraId="7900B5D3" w14:textId="77777777" w:rsidR="00C07EFB" w:rsidRDefault="00C07EFB" w:rsidP="00C07EFB">
      <w:pPr>
        <w:spacing w:before="120" w:line="240" w:lineRule="auto"/>
        <w:jc w:val="both"/>
      </w:pPr>
      <w:r>
        <w:t xml:space="preserve">Zodra </w:t>
      </w:r>
      <w:r w:rsidRPr="003A0152">
        <w:t>de nuts</w:t>
      </w:r>
      <w:r>
        <w:t>bedrijv</w:t>
      </w:r>
      <w:r w:rsidRPr="003A0152">
        <w:t xml:space="preserve">en </w:t>
      </w:r>
      <w:r w:rsidRPr="00725EDE">
        <w:t>en leidingenbeheerders</w:t>
      </w:r>
      <w:r>
        <w:t xml:space="preserve"> </w:t>
      </w:r>
      <w:r w:rsidRPr="003A0152">
        <w:t xml:space="preserve">klaar zijn om geplande werken </w:t>
      </w:r>
      <w:r>
        <w:t xml:space="preserve">categorie 3 </w:t>
      </w:r>
      <w:r w:rsidRPr="003A0152">
        <w:t xml:space="preserve">vooraf in te geven </w:t>
      </w:r>
      <w:r>
        <w:t xml:space="preserve">in GIPOD </w:t>
      </w:r>
      <w:r w:rsidRPr="003A0152">
        <w:t xml:space="preserve">en zodra GIPOD klaar is om dit proces (informatie van geplande </w:t>
      </w:r>
      <w:r>
        <w:t>werken</w:t>
      </w:r>
      <w:r w:rsidRPr="003A0152">
        <w:t xml:space="preserve"> </w:t>
      </w:r>
      <w:r>
        <w:t xml:space="preserve">categorie 3 </w:t>
      </w:r>
      <w:r w:rsidRPr="003A0152">
        <w:t xml:space="preserve">vergelijken met informatie van </w:t>
      </w:r>
      <w:r>
        <w:t>sperperiodes</w:t>
      </w:r>
      <w:r w:rsidRPr="003A0152">
        <w:t>)</w:t>
      </w:r>
      <w:r>
        <w:t xml:space="preserve"> uit te voeren, vermelden zij aan de gemeente bij de melding van het werk categorie 3 </w:t>
      </w:r>
      <w:r w:rsidRPr="00725EDE">
        <w:t xml:space="preserve">(art. </w:t>
      </w:r>
      <w:r w:rsidRPr="00725EDE">
        <w:fldChar w:fldCharType="begin"/>
      </w:r>
      <w:r w:rsidRPr="00725EDE">
        <w:instrText xml:space="preserve"> REF _Ref449703153 \r \h </w:instrText>
      </w:r>
      <w:r>
        <w:instrText xml:space="preserve"> \* MERGEFORMAT </w:instrText>
      </w:r>
      <w:r w:rsidRPr="00725EDE">
        <w:fldChar w:fldCharType="separate"/>
      </w:r>
      <w:r>
        <w:t>24</w:t>
      </w:r>
      <w:r w:rsidRPr="00725EDE">
        <w:fldChar w:fldCharType="end"/>
      </w:r>
      <w:r w:rsidRPr="00725EDE">
        <w:t>, laatste alinea)</w:t>
      </w:r>
      <w:r>
        <w:t xml:space="preserve"> dat het werk in een sperperiode valt. </w:t>
      </w:r>
      <w:commentRangeEnd w:id="450"/>
      <w:r w:rsidR="00C11761">
        <w:rPr>
          <w:rStyle w:val="Verwijzingopmerking"/>
        </w:rPr>
        <w:commentReference w:id="450"/>
      </w:r>
    </w:p>
    <w:p w14:paraId="2B4C6361" w14:textId="77777777" w:rsidR="00C07EFB" w:rsidRPr="00304B7D" w:rsidRDefault="00C07EFB" w:rsidP="00304B7D">
      <w:pPr>
        <w:pStyle w:val="Kop4"/>
        <w:numPr>
          <w:ilvl w:val="3"/>
          <w:numId w:val="9"/>
        </w:numPr>
        <w:rPr>
          <w:highlight w:val="lightGray"/>
        </w:rPr>
      </w:pPr>
      <w:bookmarkStart w:id="451" w:name="_Ref449703583"/>
      <w:bookmarkStart w:id="452" w:name="_Ref449705527"/>
      <w:bookmarkStart w:id="453" w:name="_Ref449708531"/>
      <w:bookmarkStart w:id="454" w:name="_Toc464560831"/>
      <w:bookmarkStart w:id="455" w:name="_Toc34597090"/>
      <w:commentRangeStart w:id="456"/>
      <w:r w:rsidRPr="00304B7D">
        <w:rPr>
          <w:highlight w:val="lightGray"/>
        </w:rPr>
        <w:t>Uitzonderingen op de sperperiode</w:t>
      </w:r>
      <w:bookmarkEnd w:id="451"/>
      <w:bookmarkEnd w:id="452"/>
      <w:bookmarkEnd w:id="453"/>
      <w:bookmarkEnd w:id="454"/>
      <w:commentRangeEnd w:id="456"/>
      <w:r w:rsidR="00E44289">
        <w:rPr>
          <w:rStyle w:val="Verwijzingopmerking"/>
          <w:rFonts w:eastAsiaTheme="minorHAnsi" w:cstheme="minorBidi"/>
          <w:b w:val="0"/>
          <w:bCs w:val="0"/>
          <w:iCs w:val="0"/>
          <w:color w:val="auto"/>
        </w:rPr>
        <w:commentReference w:id="456"/>
      </w:r>
      <w:bookmarkEnd w:id="455"/>
    </w:p>
    <w:p w14:paraId="2C8D404E" w14:textId="77777777" w:rsidR="00C07EFB" w:rsidRPr="00E44289" w:rsidRDefault="00C07EFB" w:rsidP="00C07EFB">
      <w:pPr>
        <w:jc w:val="both"/>
        <w:rPr>
          <w:highlight w:val="lightGray"/>
        </w:rPr>
      </w:pPr>
      <w:r w:rsidRPr="00E44289">
        <w:rPr>
          <w:highlight w:val="lightGray"/>
        </w:rPr>
        <w:t xml:space="preserve">Als een opdrachtgever een beroep doet of wil doen op een van onderstaande uitzonderingen, dan moet hij dit werk melden of aanvragen bij de gemeente (art. </w:t>
      </w:r>
      <w:r w:rsidRPr="00E44289">
        <w:rPr>
          <w:highlight w:val="lightGray"/>
        </w:rPr>
        <w:fldChar w:fldCharType="begin"/>
      </w:r>
      <w:r w:rsidRPr="00E44289">
        <w:rPr>
          <w:highlight w:val="lightGray"/>
        </w:rPr>
        <w:instrText xml:space="preserve"> REF _Ref449703638 \r \h  \* MERGEFORMAT </w:instrText>
      </w:r>
      <w:r w:rsidRPr="00E44289">
        <w:rPr>
          <w:highlight w:val="lightGray"/>
        </w:rPr>
      </w:r>
      <w:r w:rsidRPr="00E44289">
        <w:rPr>
          <w:highlight w:val="lightGray"/>
        </w:rPr>
        <w:fldChar w:fldCharType="separate"/>
      </w:r>
      <w:r w:rsidRPr="00E44289">
        <w:rPr>
          <w:highlight w:val="lightGray"/>
        </w:rPr>
        <w:t>17</w:t>
      </w:r>
      <w:r w:rsidRPr="00E44289">
        <w:rPr>
          <w:highlight w:val="lightGray"/>
        </w:rPr>
        <w:fldChar w:fldCharType="end"/>
      </w:r>
      <w:r w:rsidRPr="00E44289">
        <w:rPr>
          <w:highlight w:val="lightGray"/>
        </w:rPr>
        <w:t>-</w:t>
      </w:r>
      <w:r w:rsidRPr="00E44289">
        <w:rPr>
          <w:highlight w:val="lightGray"/>
        </w:rPr>
        <w:fldChar w:fldCharType="begin"/>
      </w:r>
      <w:r w:rsidRPr="00E44289">
        <w:rPr>
          <w:highlight w:val="lightGray"/>
        </w:rPr>
        <w:instrText xml:space="preserve"> REF _Ref449703652 \r \h  \* MERGEFORMAT </w:instrText>
      </w:r>
      <w:r w:rsidRPr="00E44289">
        <w:rPr>
          <w:highlight w:val="lightGray"/>
        </w:rPr>
      </w:r>
      <w:r w:rsidRPr="00E44289">
        <w:rPr>
          <w:highlight w:val="lightGray"/>
        </w:rPr>
        <w:fldChar w:fldCharType="separate"/>
      </w:r>
      <w:r w:rsidRPr="00E44289">
        <w:rPr>
          <w:highlight w:val="lightGray"/>
        </w:rPr>
        <w:t>18</w:t>
      </w:r>
      <w:r w:rsidRPr="00E44289">
        <w:rPr>
          <w:highlight w:val="lightGray"/>
        </w:rPr>
        <w:fldChar w:fldCharType="end"/>
      </w:r>
      <w:r w:rsidRPr="00E44289">
        <w:rPr>
          <w:highlight w:val="lightGray"/>
        </w:rPr>
        <w:t xml:space="preserve">). </w:t>
      </w:r>
    </w:p>
    <w:p w14:paraId="41E8AF6D" w14:textId="77777777" w:rsidR="00C07EFB" w:rsidRPr="00E44289" w:rsidRDefault="00C07EFB" w:rsidP="00C07EFB">
      <w:pPr>
        <w:spacing w:before="120" w:line="240" w:lineRule="auto"/>
        <w:ind w:left="284" w:hanging="284"/>
        <w:jc w:val="both"/>
        <w:rPr>
          <w:highlight w:val="lightGray"/>
        </w:rPr>
      </w:pPr>
      <w:r w:rsidRPr="00E44289">
        <w:rPr>
          <w:highlight w:val="lightGray"/>
        </w:rPr>
        <w:lastRenderedPageBreak/>
        <w:t xml:space="preserve">1. </w:t>
      </w:r>
      <w:r w:rsidRPr="00E44289">
        <w:rPr>
          <w:highlight w:val="lightGray"/>
        </w:rPr>
        <w:tab/>
        <w:t xml:space="preserve">Op het verbod om tijdens de sperperiode een werk uit te voeren, gelden volgende uitzonderingen : </w:t>
      </w:r>
    </w:p>
    <w:p w14:paraId="169EC031" w14:textId="77777777" w:rsidR="00C07EFB" w:rsidRPr="00E44289" w:rsidRDefault="00C07EFB" w:rsidP="004A7B38">
      <w:pPr>
        <w:numPr>
          <w:ilvl w:val="0"/>
          <w:numId w:val="52"/>
        </w:numPr>
        <w:spacing w:before="120" w:after="0" w:line="240" w:lineRule="auto"/>
        <w:ind w:left="568" w:hanging="284"/>
        <w:jc w:val="both"/>
        <w:rPr>
          <w:highlight w:val="lightGray"/>
        </w:rPr>
      </w:pPr>
      <w:r w:rsidRPr="00E44289">
        <w:rPr>
          <w:highlight w:val="lightGray"/>
        </w:rPr>
        <w:t xml:space="preserve">Dringende werken (art. </w:t>
      </w:r>
      <w:r w:rsidRPr="00E44289">
        <w:rPr>
          <w:highlight w:val="lightGray"/>
        </w:rPr>
        <w:fldChar w:fldCharType="begin"/>
      </w:r>
      <w:r w:rsidRPr="00E44289">
        <w:rPr>
          <w:highlight w:val="lightGray"/>
        </w:rPr>
        <w:instrText xml:space="preserve"> REF _Ref449703229 \r \h  \* MERGEFORMAT </w:instrText>
      </w:r>
      <w:r w:rsidRPr="00E44289">
        <w:rPr>
          <w:highlight w:val="lightGray"/>
        </w:rPr>
      </w:r>
      <w:r w:rsidRPr="00E44289">
        <w:rPr>
          <w:highlight w:val="lightGray"/>
        </w:rPr>
        <w:fldChar w:fldCharType="separate"/>
      </w:r>
      <w:r w:rsidRPr="00E44289">
        <w:rPr>
          <w:highlight w:val="lightGray"/>
        </w:rPr>
        <w:t>50.5</w:t>
      </w:r>
      <w:r w:rsidRPr="00E44289">
        <w:rPr>
          <w:highlight w:val="lightGray"/>
        </w:rPr>
        <w:fldChar w:fldCharType="end"/>
      </w:r>
      <w:r w:rsidRPr="00E44289">
        <w:rPr>
          <w:highlight w:val="lightGray"/>
        </w:rPr>
        <w:t xml:space="preserve">); </w:t>
      </w:r>
    </w:p>
    <w:p w14:paraId="633FD83D" w14:textId="77777777" w:rsidR="00C07EFB" w:rsidRPr="00E44289" w:rsidRDefault="00C07EFB" w:rsidP="004A7B38">
      <w:pPr>
        <w:numPr>
          <w:ilvl w:val="0"/>
          <w:numId w:val="52"/>
        </w:numPr>
        <w:spacing w:before="120" w:after="0" w:line="240" w:lineRule="auto"/>
        <w:ind w:left="568" w:hanging="284"/>
        <w:jc w:val="both"/>
        <w:rPr>
          <w:highlight w:val="lightGray"/>
        </w:rPr>
      </w:pPr>
      <w:r w:rsidRPr="00E44289">
        <w:rPr>
          <w:highlight w:val="lightGray"/>
        </w:rPr>
        <w:t>Klantaansluitingen voor individuele woningen;</w:t>
      </w:r>
    </w:p>
    <w:p w14:paraId="23577E18" w14:textId="77777777" w:rsidR="00C07EFB" w:rsidRPr="00E44289" w:rsidRDefault="00C07EFB" w:rsidP="00C07EFB">
      <w:pPr>
        <w:spacing w:before="120" w:line="240" w:lineRule="auto"/>
        <w:ind w:left="568"/>
        <w:jc w:val="both"/>
        <w:rPr>
          <w:highlight w:val="lightGray"/>
        </w:rPr>
      </w:pPr>
      <w:r w:rsidRPr="00E44289">
        <w:rPr>
          <w:highlight w:val="lightGray"/>
        </w:rPr>
        <w:t xml:space="preserve">Zodra de nutsbedrijven klaar zijn om geplande werken categorie 3 vooraf in te geven en zodra GIPOD klaar is om dit proces (informatie van geplande klantaansluitingen vergelijken met informatie van sperperiodes) te ondersteunen, zullen enkel nog onvoorzienbare klantaansluitingen (art. </w:t>
      </w:r>
      <w:r w:rsidRPr="00E44289">
        <w:rPr>
          <w:highlight w:val="lightGray"/>
        </w:rPr>
        <w:fldChar w:fldCharType="begin"/>
      </w:r>
      <w:r w:rsidRPr="00E44289">
        <w:rPr>
          <w:highlight w:val="lightGray"/>
        </w:rPr>
        <w:instrText xml:space="preserve"> REF _Ref449703263 \r \h  \* MERGEFORMAT </w:instrText>
      </w:r>
      <w:r w:rsidRPr="00E44289">
        <w:rPr>
          <w:highlight w:val="lightGray"/>
        </w:rPr>
      </w:r>
      <w:r w:rsidRPr="00E44289">
        <w:rPr>
          <w:highlight w:val="lightGray"/>
        </w:rPr>
        <w:fldChar w:fldCharType="separate"/>
      </w:r>
      <w:r w:rsidRPr="00E44289">
        <w:rPr>
          <w:highlight w:val="lightGray"/>
        </w:rPr>
        <w:t>53</w:t>
      </w:r>
      <w:r w:rsidRPr="00E44289">
        <w:rPr>
          <w:highlight w:val="lightGray"/>
        </w:rPr>
        <w:fldChar w:fldCharType="end"/>
      </w:r>
      <w:r w:rsidRPr="00E44289">
        <w:rPr>
          <w:highlight w:val="lightGray"/>
        </w:rPr>
        <w:t>) voor individuele woningen tot de hier beschreven uitzondering behoren.</w:t>
      </w:r>
    </w:p>
    <w:p w14:paraId="6E8D21B4" w14:textId="77777777" w:rsidR="00C07EFB" w:rsidRPr="00E44289" w:rsidRDefault="00C07EFB" w:rsidP="004A7B38">
      <w:pPr>
        <w:numPr>
          <w:ilvl w:val="0"/>
          <w:numId w:val="52"/>
        </w:numPr>
        <w:spacing w:before="120" w:after="0" w:line="240" w:lineRule="auto"/>
        <w:ind w:left="568" w:hanging="284"/>
        <w:jc w:val="both"/>
        <w:rPr>
          <w:highlight w:val="lightGray"/>
        </w:rPr>
      </w:pPr>
      <w:r w:rsidRPr="00E44289">
        <w:rPr>
          <w:highlight w:val="lightGray"/>
        </w:rPr>
        <w:t xml:space="preserve">Onvoorzienbare klantaansluitingen (art. </w:t>
      </w:r>
      <w:r w:rsidRPr="00E44289">
        <w:rPr>
          <w:highlight w:val="lightGray"/>
        </w:rPr>
        <w:fldChar w:fldCharType="begin"/>
      </w:r>
      <w:r w:rsidRPr="00E44289">
        <w:rPr>
          <w:highlight w:val="lightGray"/>
        </w:rPr>
        <w:instrText xml:space="preserve"> REF _Ref449703263 \r \h  \* MERGEFORMAT </w:instrText>
      </w:r>
      <w:r w:rsidRPr="00E44289">
        <w:rPr>
          <w:highlight w:val="lightGray"/>
        </w:rPr>
      </w:r>
      <w:r w:rsidRPr="00E44289">
        <w:rPr>
          <w:highlight w:val="lightGray"/>
        </w:rPr>
        <w:fldChar w:fldCharType="separate"/>
      </w:r>
      <w:r w:rsidRPr="00E44289">
        <w:rPr>
          <w:highlight w:val="lightGray"/>
        </w:rPr>
        <w:t>53</w:t>
      </w:r>
      <w:r w:rsidRPr="00E44289">
        <w:rPr>
          <w:highlight w:val="lightGray"/>
        </w:rPr>
        <w:fldChar w:fldCharType="end"/>
      </w:r>
      <w:r w:rsidRPr="00E44289">
        <w:rPr>
          <w:highlight w:val="lightGray"/>
        </w:rPr>
        <w:t>) andere dan voor individuele woningen;</w:t>
      </w:r>
    </w:p>
    <w:p w14:paraId="3752DF11" w14:textId="77777777" w:rsidR="00C07EFB" w:rsidRPr="00E44289" w:rsidRDefault="00C07EFB" w:rsidP="004A7B38">
      <w:pPr>
        <w:numPr>
          <w:ilvl w:val="0"/>
          <w:numId w:val="52"/>
        </w:numPr>
        <w:spacing w:before="120" w:after="0" w:line="240" w:lineRule="auto"/>
        <w:ind w:left="568" w:hanging="284"/>
        <w:jc w:val="both"/>
        <w:rPr>
          <w:highlight w:val="lightGray"/>
        </w:rPr>
      </w:pPr>
      <w:r w:rsidRPr="00E44289">
        <w:rPr>
          <w:highlight w:val="lightGray"/>
        </w:rPr>
        <w:t xml:space="preserve">Uitbreidingswerken of verzwaringswerken ten gevolge van onvoorzienbare specifieke (klant)aanvragen (art. </w:t>
      </w:r>
      <w:r w:rsidRPr="00E44289">
        <w:rPr>
          <w:highlight w:val="lightGray"/>
        </w:rPr>
        <w:fldChar w:fldCharType="begin"/>
      </w:r>
      <w:r w:rsidRPr="00E44289">
        <w:rPr>
          <w:highlight w:val="lightGray"/>
        </w:rPr>
        <w:instrText xml:space="preserve"> REF _Ref449703263 \r \h  \* MERGEFORMAT </w:instrText>
      </w:r>
      <w:r w:rsidRPr="00E44289">
        <w:rPr>
          <w:highlight w:val="lightGray"/>
        </w:rPr>
      </w:r>
      <w:r w:rsidRPr="00E44289">
        <w:rPr>
          <w:highlight w:val="lightGray"/>
        </w:rPr>
        <w:fldChar w:fldCharType="separate"/>
      </w:r>
      <w:r w:rsidRPr="00E44289">
        <w:rPr>
          <w:highlight w:val="lightGray"/>
        </w:rPr>
        <w:t>53</w:t>
      </w:r>
      <w:r w:rsidRPr="00E44289">
        <w:rPr>
          <w:highlight w:val="lightGray"/>
        </w:rPr>
        <w:fldChar w:fldCharType="end"/>
      </w:r>
      <w:r w:rsidRPr="00E44289">
        <w:rPr>
          <w:highlight w:val="lightGray"/>
        </w:rPr>
        <w:t>).</w:t>
      </w:r>
    </w:p>
    <w:p w14:paraId="01445F94" w14:textId="77777777" w:rsidR="00C07EFB" w:rsidRPr="00E44289" w:rsidRDefault="00C07EFB" w:rsidP="00C07EFB">
      <w:pPr>
        <w:spacing w:before="120" w:line="240" w:lineRule="auto"/>
        <w:ind w:left="284" w:hanging="284"/>
        <w:jc w:val="both"/>
        <w:rPr>
          <w:highlight w:val="lightGray"/>
        </w:rPr>
      </w:pPr>
      <w:r w:rsidRPr="00E44289">
        <w:rPr>
          <w:highlight w:val="lightGray"/>
        </w:rPr>
        <w:t xml:space="preserve">2. </w:t>
      </w:r>
      <w:r w:rsidRPr="00E44289">
        <w:rPr>
          <w:highlight w:val="lightGray"/>
        </w:rPr>
        <w:tab/>
        <w:t xml:space="preserve">Voor specifieke werken (art. </w:t>
      </w:r>
      <w:r w:rsidRPr="00E44289">
        <w:rPr>
          <w:highlight w:val="lightGray"/>
        </w:rPr>
        <w:fldChar w:fldCharType="begin"/>
      </w:r>
      <w:r w:rsidRPr="00E44289">
        <w:rPr>
          <w:highlight w:val="lightGray"/>
        </w:rPr>
        <w:instrText xml:space="preserve"> REF _Ref449703339 \r \h  \* MERGEFORMAT </w:instrText>
      </w:r>
      <w:r w:rsidRPr="00E44289">
        <w:rPr>
          <w:highlight w:val="lightGray"/>
        </w:rPr>
      </w:r>
      <w:r w:rsidRPr="00E44289">
        <w:rPr>
          <w:highlight w:val="lightGray"/>
        </w:rPr>
        <w:fldChar w:fldCharType="separate"/>
      </w:r>
      <w:r w:rsidRPr="00E44289">
        <w:rPr>
          <w:highlight w:val="lightGray"/>
        </w:rPr>
        <w:t>50.6</w:t>
      </w:r>
      <w:r w:rsidRPr="00E44289">
        <w:rPr>
          <w:highlight w:val="lightGray"/>
        </w:rPr>
        <w:fldChar w:fldCharType="end"/>
      </w:r>
      <w:r w:rsidRPr="00E44289">
        <w:rPr>
          <w:highlight w:val="lightGray"/>
        </w:rPr>
        <w:t xml:space="preserve">) en voor boringen van categorie 1 of 2, beoordeelt de gemeente werk per werk of het al dan niet mag uitgevoerd worden in de sperperiode. </w:t>
      </w:r>
    </w:p>
    <w:p w14:paraId="3713606C" w14:textId="77777777" w:rsidR="00C07EFB" w:rsidRDefault="00C07EFB" w:rsidP="00C07EFB">
      <w:pPr>
        <w:spacing w:before="120" w:line="240" w:lineRule="auto"/>
        <w:ind w:left="284" w:hanging="284"/>
        <w:jc w:val="both"/>
      </w:pPr>
      <w:bookmarkStart w:id="457" w:name="_Toc445273208"/>
      <w:r w:rsidRPr="00E44289">
        <w:rPr>
          <w:highlight w:val="lightGray"/>
        </w:rPr>
        <w:t xml:space="preserve">3. </w:t>
      </w:r>
      <w:r w:rsidRPr="00E44289">
        <w:rPr>
          <w:highlight w:val="lightGray"/>
        </w:rPr>
        <w:tab/>
        <w:t>Als de gemeente, bij een (her)inrichtingswerk van domein dat zal toegevoegd worden aan het openbaar domein, in de gepaste vergunning geen verplichting opnam tot aanleg van de nutsvoorzieningen van alle nutsbedrijven die actief zijn in de gemeente (die nutsbedrijven waaraan de gemeente volgens art. 4.2.20. VCRO advies kan vragen) en als de opdrachtgever aantoont dat het daardoor nodig is om het werk uit te voeren binnen de sperperiode, dan mag de gemeente op de vraag* voor het werk geen negatief antwoord*** geven louter omwille van de sperperiode.</w:t>
      </w:r>
    </w:p>
    <w:bookmarkEnd w:id="457"/>
    <w:p w14:paraId="2E4E7C72" w14:textId="77777777" w:rsidR="00C07EFB" w:rsidRDefault="00C07EFB" w:rsidP="003C1F47">
      <w:pPr>
        <w:rPr>
          <w:lang w:val="nl-BE"/>
        </w:rPr>
      </w:pPr>
    </w:p>
    <w:p w14:paraId="486E19B5" w14:textId="77777777" w:rsidR="00B14D04" w:rsidRPr="00B14D04" w:rsidRDefault="00B14D04" w:rsidP="00B14D04">
      <w:pPr>
        <w:pStyle w:val="Kop3"/>
        <w:rPr>
          <w:highlight w:val="lightGray"/>
        </w:rPr>
      </w:pPr>
      <w:bookmarkStart w:id="458" w:name="_Ref449705210"/>
      <w:bookmarkStart w:id="459" w:name="_Ref449705698"/>
      <w:bookmarkStart w:id="460" w:name="_Toc464560868"/>
      <w:bookmarkStart w:id="461" w:name="_Toc34597091"/>
      <w:r w:rsidRPr="00B14D04">
        <w:rPr>
          <w:highlight w:val="lightGray"/>
        </w:rPr>
        <w:t>Tijdelijk verbod voor uitvoering van werken in bepaalde perioden en zones</w:t>
      </w:r>
      <w:bookmarkEnd w:id="458"/>
      <w:bookmarkEnd w:id="459"/>
      <w:bookmarkEnd w:id="460"/>
      <w:bookmarkEnd w:id="461"/>
    </w:p>
    <w:p w14:paraId="42DD1184" w14:textId="77777777" w:rsidR="00B14D04" w:rsidRPr="00B14D04" w:rsidRDefault="00B14D04" w:rsidP="00B14D04">
      <w:pPr>
        <w:spacing w:before="120" w:line="240" w:lineRule="auto"/>
        <w:jc w:val="both"/>
        <w:rPr>
          <w:highlight w:val="lightGray"/>
        </w:rPr>
      </w:pPr>
      <w:r w:rsidRPr="00B14D04">
        <w:rPr>
          <w:highlight w:val="lightGray"/>
        </w:rPr>
        <w:t>Behoudens uitdrukkelijke toelating van de gemeente of de politie is het verboden tijdens bepaalde periodes in bepaalde zones werken (met uitzondering van dringende werken) uit te voeren, sleuven en putten open te laten liggen en materialen aan te voeren of te stockeren. Dit kan bijvoorbeeld gaan om evenementen zoals buurtfeesten, markten, speelstraten, foren en dergelijke meer.</w:t>
      </w:r>
    </w:p>
    <w:p w14:paraId="35F5C9D9" w14:textId="77777777" w:rsidR="00B14D04" w:rsidRPr="00B14D04" w:rsidRDefault="00B14D04" w:rsidP="00B14D04">
      <w:pPr>
        <w:spacing w:before="120" w:line="240" w:lineRule="auto"/>
        <w:jc w:val="both"/>
        <w:rPr>
          <w:highlight w:val="lightGray"/>
        </w:rPr>
      </w:pPr>
      <w:r w:rsidRPr="00B14D04">
        <w:rPr>
          <w:highlight w:val="lightGray"/>
        </w:rPr>
        <w:t>Jaarlijks wordt een lijst met data en straten opgemaakt. Deze lijst is niet limitatief en kan in de loop van het jaar aangepast worden. De gemeente geeft deze informatie bij voorkeur in in GIPOD.</w:t>
      </w:r>
    </w:p>
    <w:p w14:paraId="314D5BF4" w14:textId="77777777" w:rsidR="00B14D04" w:rsidRPr="00B14D04" w:rsidRDefault="00B14D04" w:rsidP="00B14D04">
      <w:pPr>
        <w:spacing w:before="120" w:line="240" w:lineRule="auto"/>
        <w:jc w:val="both"/>
        <w:rPr>
          <w:highlight w:val="lightGray"/>
        </w:rPr>
      </w:pPr>
      <w:r w:rsidRPr="00B14D04">
        <w:rPr>
          <w:highlight w:val="lightGray"/>
        </w:rPr>
        <w:t>Dit tijdelijk verbod geldt niet als de afgebakende periode of zone nog niet gekend was en niet gecommuniceerd werd op het moment van de toekenning van de signalisatievergunning of op het moment van de melding van een werk (voor werken die onder de jaarvergunning voor signalisatie vallen). Het beveiligen van de werf (afsluiten sleuven en putten, veilige aanvoer en stockage van materialen, …) kan de gemeente of de politie wel steeds opleggen.</w:t>
      </w:r>
    </w:p>
    <w:p w14:paraId="0B2371EB" w14:textId="01807802" w:rsidR="003C1F47" w:rsidRPr="00B14D04" w:rsidRDefault="00B14D04" w:rsidP="00E6575D">
      <w:pPr>
        <w:spacing w:before="120" w:line="240" w:lineRule="auto"/>
        <w:jc w:val="both"/>
      </w:pPr>
      <w:r w:rsidRPr="00B14D04">
        <w:rPr>
          <w:highlight w:val="lightGray"/>
        </w:rPr>
        <w:t>Bij overtreding van dit tijdelijk verbod kan de gemeente de werken onmiddellijk laten stilleggen en het nutsbedrijf/ de opdrachtgever verplichten om de werfzone te herstellen of te beveiligen. Als dit niet gebeurt binnen de termijn die de gemeente oplegt, dan kan de gemeente dit ambtshalve laten uitvoeren en de kosten (inclusief administratieve en personeelskosten) doorrekenen aa</w:t>
      </w:r>
      <w:bookmarkStart w:id="462" w:name="_Toc445274663"/>
      <w:r w:rsidRPr="00B14D04">
        <w:rPr>
          <w:highlight w:val="lightGray"/>
        </w:rPr>
        <w:t>n de opdrachtgever/ het nutsbedrij</w:t>
      </w:r>
      <w:bookmarkEnd w:id="462"/>
      <w:r w:rsidRPr="00B14D04">
        <w:rPr>
          <w:highlight w:val="lightGray"/>
        </w:rPr>
        <w:t>f</w:t>
      </w:r>
      <w:r>
        <w:t>.</w:t>
      </w:r>
    </w:p>
    <w:p w14:paraId="22EA9ABD" w14:textId="5C29D133" w:rsidR="009F1301" w:rsidRDefault="00101CCA" w:rsidP="009F1301">
      <w:pPr>
        <w:pStyle w:val="Kop1"/>
      </w:pPr>
      <w:bookmarkStart w:id="463" w:name="_Toc34597092"/>
      <w:r>
        <w:lastRenderedPageBreak/>
        <w:t>O</w:t>
      </w:r>
      <w:r w:rsidR="009F1301">
        <w:t>ndersteunende functies</w:t>
      </w:r>
      <w:bookmarkEnd w:id="463"/>
    </w:p>
    <w:p w14:paraId="4FFEE901" w14:textId="27CD2209" w:rsidR="009F1301" w:rsidRDefault="00101CCA" w:rsidP="00E83347">
      <w:pPr>
        <w:pStyle w:val="Kop2"/>
      </w:pPr>
      <w:bookmarkStart w:id="464" w:name="_Toc34597093"/>
      <w:r>
        <w:t>N</w:t>
      </w:r>
      <w:r w:rsidR="009F1301">
        <w:t>otificaties</w:t>
      </w:r>
      <w:bookmarkEnd w:id="464"/>
    </w:p>
    <w:p w14:paraId="1EE506A8" w14:textId="7959F05C" w:rsidR="00543B33" w:rsidRDefault="00E83347" w:rsidP="00543B33">
      <w:r>
        <w:t xml:space="preserve">In de themawerkgroepen van April/mei zullen alle mogelijke notificaties worden uitgewerkt. Daar zal ook beslist worden op welke notificaties men zich kan uitschrijven en op welke niet. Ook zal duidelijk zijn wanneer er een taak ontstaat zoals het aanpassen van een status of een periode.  </w:t>
      </w:r>
    </w:p>
    <w:p w14:paraId="27A66D5D" w14:textId="250A903D" w:rsidR="00E83347" w:rsidRDefault="00E83347" w:rsidP="00E83347">
      <w:pPr>
        <w:pStyle w:val="Kop3"/>
      </w:pPr>
      <w:bookmarkStart w:id="465" w:name="_Toc34597094"/>
      <w:r>
        <w:rPr>
          <w:highlight w:val="lightGray"/>
        </w:rPr>
        <w:t xml:space="preserve">Omschrijving uit de </w:t>
      </w:r>
      <w:r w:rsidRPr="00A4358F">
        <w:rPr>
          <w:highlight w:val="lightGray"/>
        </w:rPr>
        <w:t>business case document</w:t>
      </w:r>
      <w:r>
        <w:t>.</w:t>
      </w:r>
      <w:bookmarkEnd w:id="465"/>
    </w:p>
    <w:p w14:paraId="501AADE2" w14:textId="0D098C9A" w:rsidR="00A82AB0" w:rsidRPr="00A34D97" w:rsidRDefault="00E83347" w:rsidP="00543B33">
      <w:pPr>
        <w:rPr>
          <w:lang w:val="nl-BE"/>
        </w:rPr>
      </w:pPr>
      <w:r>
        <w:rPr>
          <w:lang w:val="nl-BE"/>
        </w:rPr>
        <w:t>Onderstaande omschrijving werd overgenomen uit het document “Business Case Vernieuwing GIPOD v 1.0” hoofdstuk 6.</w:t>
      </w:r>
      <w:r w:rsidR="00A34D97">
        <w:rPr>
          <w:lang w:val="nl-BE"/>
        </w:rPr>
        <w:t>2.9</w:t>
      </w:r>
    </w:p>
    <w:p w14:paraId="432C588D" w14:textId="77777777" w:rsidR="00A82AB0" w:rsidRPr="00A34D97" w:rsidRDefault="00A82AB0" w:rsidP="00A82AB0">
      <w:pPr>
        <w:jc w:val="both"/>
        <w:rPr>
          <w:highlight w:val="lightGray"/>
        </w:rPr>
      </w:pPr>
      <w:r w:rsidRPr="00A34D97">
        <w:rPr>
          <w:highlight w:val="lightGray"/>
        </w:rPr>
        <w:t>Deze feature groep staat voor het actief of passief op de hoogte brengen van de gebruiker van een bepaalde verandering, een uit te voeren taak of een actie. Er zijn notificaties waarvoor een gebruiker zich kan inschrijven en er zijn notificaties die sowieso door GIPOD verstuurd zullen worden.</w:t>
      </w:r>
    </w:p>
    <w:p w14:paraId="174DE953" w14:textId="77777777" w:rsidR="00A82AB0" w:rsidRPr="00A34D97" w:rsidRDefault="00A82AB0" w:rsidP="00A82AB0">
      <w:pPr>
        <w:jc w:val="both"/>
        <w:rPr>
          <w:highlight w:val="lightGray"/>
        </w:rPr>
      </w:pPr>
      <w:r w:rsidRPr="00A34D97">
        <w:rPr>
          <w:highlight w:val="lightGray"/>
        </w:rPr>
        <w:t xml:space="preserve">Er wordt onderscheid gemaakt tussen een actieve en passieve notificatie. </w:t>
      </w:r>
    </w:p>
    <w:p w14:paraId="22FCCF4C" w14:textId="77777777" w:rsidR="00A82AB0" w:rsidRPr="00A34D97" w:rsidRDefault="00A82AB0" w:rsidP="00A82AB0">
      <w:pPr>
        <w:jc w:val="both"/>
        <w:rPr>
          <w:highlight w:val="lightGray"/>
        </w:rPr>
      </w:pPr>
      <w:r w:rsidRPr="00A34D97">
        <w:rPr>
          <w:highlight w:val="lightGray"/>
        </w:rPr>
        <w:t>Bij een actieve notificatie zal de gebruiker zich kunnen inschrijven op een  gebeurtenissen binnen het GIPOD waarin hij geïnteresseerd is. Indien deze gebeurtenis zich voordoet zal automatisch een notificatie naar de gebruiker verstuurd worden (e-mail, sms, …).</w:t>
      </w:r>
    </w:p>
    <w:p w14:paraId="57A96EA6" w14:textId="77777777" w:rsidR="00A82AB0" w:rsidRPr="00A34D97" w:rsidRDefault="00A82AB0" w:rsidP="00A82AB0">
      <w:pPr>
        <w:jc w:val="both"/>
        <w:rPr>
          <w:highlight w:val="lightGray"/>
        </w:rPr>
      </w:pPr>
      <w:r w:rsidRPr="00A34D97">
        <w:rPr>
          <w:highlight w:val="lightGray"/>
        </w:rPr>
        <w:t>Bij een passieve notificatie zal de gebruiker zelf kunnen beslissen wanneer hij de gebeurtenissen waarin hij geïnteresseerd is wil bekijken of opvragen. Dit zal kunnen via een webapplicatie of via een API-integratie.</w:t>
      </w:r>
    </w:p>
    <w:p w14:paraId="1A06C08E" w14:textId="77777777" w:rsidR="00A82AB0" w:rsidRPr="009F4CF8" w:rsidRDefault="00A82AB0" w:rsidP="00A82AB0">
      <w:pPr>
        <w:jc w:val="both"/>
      </w:pPr>
      <w:r w:rsidRPr="00A34D97">
        <w:rPr>
          <w:highlight w:val="lightGray"/>
        </w:rPr>
        <w:t>Met gebruiker wordt zowel een individuele persoon als een organisatie bedoeld.</w:t>
      </w:r>
    </w:p>
    <w:p w14:paraId="0669B2F7" w14:textId="1B095BF1" w:rsidR="009F1301" w:rsidRDefault="00101CCA" w:rsidP="00E83347">
      <w:pPr>
        <w:pStyle w:val="Kop2"/>
      </w:pPr>
      <w:bookmarkStart w:id="466" w:name="_Toc34597095"/>
      <w:r>
        <w:t>C</w:t>
      </w:r>
      <w:r w:rsidR="009F1301">
        <w:t>onflicten</w:t>
      </w:r>
      <w:bookmarkEnd w:id="466"/>
      <w:r w:rsidR="009F1301">
        <w:t xml:space="preserve"> </w:t>
      </w:r>
    </w:p>
    <w:p w14:paraId="25FBDAC7" w14:textId="217B48A8" w:rsidR="008B6C69" w:rsidRDefault="009A3929" w:rsidP="00B35728">
      <w:pPr>
        <w:jc w:val="both"/>
      </w:pPr>
      <w:r>
        <w:t xml:space="preserve">In het vernieuwde GIPOD zal eerder ingezet worden op het vermijden en het tonen van mogelijke conflicten dan op het berekenen en oplossen van </w:t>
      </w:r>
      <w:r w:rsidR="000C2001">
        <w:t>effectieve conflicten.</w:t>
      </w:r>
    </w:p>
    <w:p w14:paraId="119F255C" w14:textId="5E656E9C" w:rsidR="000C2001" w:rsidRDefault="000C2001" w:rsidP="00B35728">
      <w:pPr>
        <w:jc w:val="both"/>
      </w:pPr>
      <w:r>
        <w:t xml:space="preserve">Concreet wil dit zeggen dat er bij aanmaak van een inname , hinder , synergie, project, SSA, ….. in de context zal getoond worden welke mogelijke conflicten er zullen zijn. Via API kunnen ook mogelijke conflicten worden opgevraagd. Het voordeel hiervan is dat de conflicten relevant zijn voor de specifieke context en dat API gebruikers ook zelf kunnen bepalen wat voor hen relevante conflicten zijn.  </w:t>
      </w:r>
    </w:p>
    <w:p w14:paraId="3C56977F" w14:textId="503F4023" w:rsidR="00543B33" w:rsidRDefault="009B1719" w:rsidP="009B1719">
      <w:pPr>
        <w:jc w:val="both"/>
      </w:pPr>
      <w:r>
        <w:t xml:space="preserve">Nadat de basis flows in GIPOD ter beschikking zijn zal specifiek rond dit principe een themawerk groep worden gehouden. De resultaten worden in het document opgenomen en als best practices ter beschikking gesteld. </w:t>
      </w:r>
      <w:bookmarkEnd w:id="129"/>
      <w:bookmarkEnd w:id="130"/>
      <w:bookmarkEnd w:id="131"/>
      <w:r>
        <w:t xml:space="preserve"> Hieronder word</w:t>
      </w:r>
      <w:r w:rsidR="00C04D9B">
        <w:t>t de beschrijving uit het definitie document over genomen maar het dient zeker nog herbekeken te worden in het kader van de concrete implementatie. Dit zal gebeuren in de themawerkgroepen van April.</w:t>
      </w:r>
    </w:p>
    <w:p w14:paraId="258C68BE" w14:textId="2CF2A5A7" w:rsidR="00F72A7B" w:rsidRDefault="00F72A7B" w:rsidP="009B1719">
      <w:pPr>
        <w:jc w:val="both"/>
      </w:pPr>
      <w:r>
        <w:t xml:space="preserve">Onderstaande features zijn vooral van toepassing op het behandelen van het conflict en dit zal pas na R1 worden toegevoegd. </w:t>
      </w:r>
    </w:p>
    <w:p w14:paraId="711A171C" w14:textId="7D740778" w:rsidR="00471638" w:rsidRDefault="00C04D9B" w:rsidP="00471638">
      <w:pPr>
        <w:pStyle w:val="Kop3"/>
      </w:pPr>
      <w:bookmarkStart w:id="467" w:name="_Toc34597096"/>
      <w:r w:rsidRPr="00A4358F">
        <w:rPr>
          <w:highlight w:val="lightGray"/>
        </w:rPr>
        <w:lastRenderedPageBreak/>
        <w:t xml:space="preserve">Beschrijving </w:t>
      </w:r>
      <w:r w:rsidR="00A4358F" w:rsidRPr="00A4358F">
        <w:rPr>
          <w:highlight w:val="lightGray"/>
        </w:rPr>
        <w:t xml:space="preserve">behandelen </w:t>
      </w:r>
      <w:r w:rsidRPr="00A4358F">
        <w:rPr>
          <w:highlight w:val="lightGray"/>
        </w:rPr>
        <w:t>Conflicten uit het business case document</w:t>
      </w:r>
      <w:r>
        <w:t>.</w:t>
      </w:r>
      <w:bookmarkEnd w:id="467"/>
    </w:p>
    <w:p w14:paraId="0818336C" w14:textId="26940EF1" w:rsidR="00A4358F" w:rsidRDefault="00471638" w:rsidP="00471638">
      <w:pPr>
        <w:rPr>
          <w:lang w:val="nl-BE"/>
        </w:rPr>
      </w:pPr>
      <w:r>
        <w:rPr>
          <w:lang w:val="nl-BE"/>
        </w:rPr>
        <w:t>Onderstaande omschrijving werd overgenomen uit het document “Business Case Vernieuwing GIPOD v 1.0” hoofdstuk 6.</w:t>
      </w:r>
      <w:r w:rsidR="00A4358F">
        <w:rPr>
          <w:lang w:val="nl-BE"/>
        </w:rPr>
        <w:t>8</w:t>
      </w:r>
    </w:p>
    <w:p w14:paraId="1C6BA173" w14:textId="77777777" w:rsidR="00A4358F" w:rsidRPr="00A4358F" w:rsidRDefault="00A4358F" w:rsidP="00A4358F">
      <w:pPr>
        <w:pStyle w:val="Kop4"/>
        <w:rPr>
          <w:highlight w:val="lightGray"/>
        </w:rPr>
      </w:pPr>
      <w:bookmarkStart w:id="468" w:name="_Toc505775493"/>
      <w:bookmarkStart w:id="469" w:name="_Toc505700804"/>
      <w:bookmarkStart w:id="470" w:name="_Toc505694967"/>
      <w:bookmarkStart w:id="471" w:name="_Toc507605166"/>
      <w:bookmarkStart w:id="472" w:name="_Toc507695154"/>
      <w:bookmarkStart w:id="473" w:name="_Toc513125247"/>
      <w:bookmarkStart w:id="474" w:name="_Toc34597097"/>
      <w:r w:rsidRPr="00A4358F">
        <w:rPr>
          <w:highlight w:val="lightGray"/>
        </w:rPr>
        <w:t>Omschrijving</w:t>
      </w:r>
      <w:bookmarkEnd w:id="468"/>
      <w:bookmarkEnd w:id="469"/>
      <w:bookmarkEnd w:id="470"/>
      <w:bookmarkEnd w:id="471"/>
      <w:bookmarkEnd w:id="472"/>
      <w:bookmarkEnd w:id="473"/>
      <w:bookmarkEnd w:id="474"/>
    </w:p>
    <w:p w14:paraId="681D79BD" w14:textId="77777777" w:rsidR="00A4358F" w:rsidRPr="00A4358F" w:rsidRDefault="00A4358F" w:rsidP="00A4358F">
      <w:pPr>
        <w:jc w:val="both"/>
        <w:rPr>
          <w:highlight w:val="lightGray"/>
        </w:rPr>
      </w:pPr>
      <w:r w:rsidRPr="00A4358F">
        <w:rPr>
          <w:highlight w:val="lightGray"/>
        </w:rPr>
        <w:t>Minder hinder door betere afstemming van werken en andere innames op het openbaar domein, is één van de doelstellingen van GIPOD. In de modules ‘inname’, ‘hinder’, ‘omleiding’ en ‘project’ (zie hoger) zal daarom ingezet worden op het vermijden van conflicten door het tonen van mogelijke conflicten bij creatie en wijzigen.</w:t>
      </w:r>
    </w:p>
    <w:p w14:paraId="4DD43402" w14:textId="77777777" w:rsidR="00A4358F" w:rsidRPr="00A4358F" w:rsidRDefault="00A4358F" w:rsidP="00A4358F">
      <w:pPr>
        <w:jc w:val="both"/>
        <w:rPr>
          <w:highlight w:val="lightGray"/>
        </w:rPr>
      </w:pPr>
      <w:r w:rsidRPr="00A4358F">
        <w:rPr>
          <w:highlight w:val="lightGray"/>
        </w:rPr>
        <w:t xml:space="preserve">In deze module kunnen de conflicten beoordeeld en behandeld worden die toch nog ontstaan tussen innames, hinder, omleidingen en projecten, maar ook met tijdelijke verboden, sperperiodes, bus routes en -haltes.  </w:t>
      </w:r>
    </w:p>
    <w:p w14:paraId="60DBFD3A" w14:textId="77777777" w:rsidR="00A4358F" w:rsidRPr="00A4358F" w:rsidRDefault="00A4358F" w:rsidP="00A4358F">
      <w:pPr>
        <w:jc w:val="both"/>
        <w:rPr>
          <w:highlight w:val="lightGray"/>
        </w:rPr>
      </w:pPr>
      <w:bookmarkStart w:id="475" w:name="_Toc505775494"/>
      <w:bookmarkStart w:id="476" w:name="_Toc505700805"/>
      <w:bookmarkStart w:id="477" w:name="_Toc505694968"/>
      <w:bookmarkStart w:id="478" w:name="_Toc507605167"/>
      <w:r w:rsidRPr="00A4358F">
        <w:rPr>
          <w:highlight w:val="lightGray"/>
        </w:rPr>
        <w:t xml:space="preserve">Conflictdetectie zelf zal aangepast en geoptimaliseerd worden zodat er minder onterechte conflicten ontstaan. </w:t>
      </w:r>
    </w:p>
    <w:p w14:paraId="728E855D" w14:textId="77777777" w:rsidR="00A4358F" w:rsidRPr="00A4358F" w:rsidRDefault="00A4358F" w:rsidP="00A4358F">
      <w:pPr>
        <w:jc w:val="both"/>
        <w:rPr>
          <w:highlight w:val="lightGray"/>
        </w:rPr>
      </w:pPr>
      <w:r w:rsidRPr="00A4358F">
        <w:rPr>
          <w:highlight w:val="lightGray"/>
        </w:rPr>
        <w:t xml:space="preserve">In de toekomst kan conflictdetectie slimmer worden door te leren uit eerdere beoordelingen van conflicten door gebruikers. Deze beoordelingen zullen niet voor alle organisaties of gebruikers hetzelfde zijn, waardoor de conflictdetectie ook voor een stuk gepersonaliseerd en geoptimaliseerd zal worden. Deze toepassing van nieuwe, slimme technologie is </w:t>
      </w:r>
      <w:bookmarkStart w:id="479" w:name="_Toc507695155"/>
      <w:r w:rsidRPr="00A4358F">
        <w:rPr>
          <w:highlight w:val="lightGray"/>
        </w:rPr>
        <w:t>voorlopig niet in de scope van de vernieuwing opgenomen.</w:t>
      </w:r>
    </w:p>
    <w:p w14:paraId="609F452F" w14:textId="77777777" w:rsidR="00A4358F" w:rsidRPr="00A4358F" w:rsidRDefault="00A4358F" w:rsidP="00F72A7B">
      <w:pPr>
        <w:pStyle w:val="Kop4"/>
        <w:rPr>
          <w:highlight w:val="lightGray"/>
        </w:rPr>
      </w:pPr>
      <w:bookmarkStart w:id="480" w:name="_Toc513125248"/>
      <w:bookmarkStart w:id="481" w:name="_Toc34597098"/>
      <w:r w:rsidRPr="00A4358F">
        <w:rPr>
          <w:highlight w:val="lightGray"/>
        </w:rPr>
        <w:t>Belangrijkste vernieuwing</w:t>
      </w:r>
      <w:bookmarkEnd w:id="475"/>
      <w:bookmarkEnd w:id="476"/>
      <w:bookmarkEnd w:id="477"/>
      <w:bookmarkEnd w:id="478"/>
      <w:bookmarkEnd w:id="479"/>
      <w:bookmarkEnd w:id="480"/>
      <w:bookmarkEnd w:id="481"/>
    </w:p>
    <w:p w14:paraId="592DF46A" w14:textId="77777777" w:rsidR="00A4358F" w:rsidRPr="00A4358F" w:rsidRDefault="00A4358F" w:rsidP="004A7B38">
      <w:pPr>
        <w:pStyle w:val="Lijstalinea"/>
        <w:numPr>
          <w:ilvl w:val="0"/>
          <w:numId w:val="54"/>
        </w:numPr>
        <w:spacing w:before="120" w:after="0" w:line="288" w:lineRule="exact"/>
        <w:jc w:val="both"/>
        <w:rPr>
          <w:highlight w:val="lightGray"/>
        </w:rPr>
      </w:pPr>
      <w:r w:rsidRPr="00A4358F">
        <w:rPr>
          <w:highlight w:val="lightGray"/>
        </w:rPr>
        <w:t>op dit ogenblik biedt GIPOD geen ondersteuning voor het behandelen van conflicten. Een conflict kan enkel beoordeeld worden als ‘geldig’ of ‘niet-geldig’, zonder verdere uitleg, status, reden of behandeling.</w:t>
      </w:r>
    </w:p>
    <w:p w14:paraId="53066644" w14:textId="77777777" w:rsidR="00A4358F" w:rsidRPr="00A4358F" w:rsidRDefault="00A4358F" w:rsidP="004A7B38">
      <w:pPr>
        <w:pStyle w:val="Lijstalinea"/>
        <w:numPr>
          <w:ilvl w:val="0"/>
          <w:numId w:val="54"/>
        </w:numPr>
        <w:spacing w:before="120" w:after="0" w:line="288" w:lineRule="exact"/>
        <w:jc w:val="both"/>
        <w:rPr>
          <w:highlight w:val="lightGray"/>
        </w:rPr>
      </w:pPr>
      <w:r w:rsidRPr="00A4358F">
        <w:rPr>
          <w:highlight w:val="lightGray"/>
        </w:rPr>
        <w:t>conflicten kunnen momenteel ook enkel passief verwijderd worden, door het aanpassen van de data van een of beide conflicterende aanwezigheden. In deze module kan men door het correct vlaggen van een conflict, aangeven dat het conflict behandeld moet worden, in behandeling is of reeds afgehandeld is (en dus weggewerkt).</w:t>
      </w:r>
    </w:p>
    <w:p w14:paraId="378E1DCA" w14:textId="77777777" w:rsidR="00A4358F" w:rsidRPr="00A4358F" w:rsidRDefault="00A4358F" w:rsidP="00F72A7B">
      <w:pPr>
        <w:pStyle w:val="Kop4"/>
        <w:rPr>
          <w:highlight w:val="lightGray"/>
        </w:rPr>
      </w:pPr>
      <w:bookmarkStart w:id="482" w:name="_Toc505775495"/>
      <w:bookmarkStart w:id="483" w:name="_Toc505700806"/>
      <w:bookmarkStart w:id="484" w:name="_Toc505694969"/>
      <w:bookmarkStart w:id="485" w:name="_Toc507605168"/>
      <w:bookmarkStart w:id="486" w:name="_Toc507695156"/>
      <w:bookmarkStart w:id="487" w:name="_Toc513125249"/>
      <w:bookmarkStart w:id="488" w:name="_Toc34597099"/>
      <w:r w:rsidRPr="00A4358F">
        <w:rPr>
          <w:highlight w:val="lightGray"/>
        </w:rPr>
        <w:t>Mogelijke features</w:t>
      </w:r>
      <w:bookmarkEnd w:id="482"/>
      <w:bookmarkEnd w:id="483"/>
      <w:bookmarkEnd w:id="484"/>
      <w:bookmarkEnd w:id="485"/>
      <w:bookmarkEnd w:id="486"/>
      <w:bookmarkEnd w:id="487"/>
      <w:bookmarkEnd w:id="488"/>
    </w:p>
    <w:p w14:paraId="56112902" w14:textId="77777777" w:rsidR="00A4358F" w:rsidRPr="009F4CF8" w:rsidRDefault="00A4358F" w:rsidP="00A4358F"/>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25"/>
        <w:gridCol w:w="1260"/>
        <w:gridCol w:w="7500"/>
      </w:tblGrid>
      <w:tr w:rsidR="00A4358F" w:rsidRPr="009F4CF8" w14:paraId="49DA3190" w14:textId="77777777" w:rsidTr="00E450AF">
        <w:tc>
          <w:tcPr>
            <w:tcW w:w="1125" w:type="dxa"/>
            <w:tcBorders>
              <w:top w:val="outset" w:sz="6" w:space="0" w:color="auto"/>
              <w:left w:val="outset" w:sz="6" w:space="0" w:color="auto"/>
              <w:bottom w:val="outset" w:sz="6" w:space="0" w:color="auto"/>
              <w:right w:val="outset" w:sz="6" w:space="0" w:color="auto"/>
            </w:tcBorders>
            <w:shd w:val="clear" w:color="auto" w:fill="D9D9D9"/>
            <w:hideMark/>
          </w:tcPr>
          <w:p w14:paraId="6B5F0D23"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b/>
                <w:bCs/>
                <w:lang w:eastAsia="nl-BE"/>
              </w:rPr>
              <w:t>M</w:t>
            </w:r>
            <w:r w:rsidRPr="009F4CF8">
              <w:rPr>
                <w:rFonts w:eastAsia="Times New Roman" w:cs="Calibri"/>
                <w:lang w:eastAsia="nl-BE"/>
              </w:rPr>
              <w:t>o</w:t>
            </w:r>
            <w:r w:rsidRPr="009F4CF8">
              <w:rPr>
                <w:rFonts w:eastAsia="Times New Roman" w:cs="Calibri"/>
                <w:b/>
                <w:bCs/>
                <w:lang w:eastAsia="nl-BE"/>
              </w:rPr>
              <w:t>SC</w:t>
            </w:r>
            <w:r w:rsidRPr="009F4CF8">
              <w:rPr>
                <w:rFonts w:eastAsia="Times New Roman" w:cs="Calibri"/>
                <w:lang w:eastAsia="nl-BE"/>
              </w:rPr>
              <w:t>o</w:t>
            </w:r>
            <w:r w:rsidRPr="009F4CF8">
              <w:rPr>
                <w:rFonts w:eastAsia="Times New Roman" w:cs="Calibri"/>
                <w:b/>
                <w:bCs/>
                <w:lang w:eastAsia="nl-BE"/>
              </w:rPr>
              <w:t>W</w:t>
            </w:r>
            <w:r w:rsidRPr="009F4CF8">
              <w:rPr>
                <w:rFonts w:eastAsia="Times New Roman" w:cs="Calibri"/>
                <w:lang w:eastAsia="nl-BE"/>
              </w:rPr>
              <w:t> </w:t>
            </w:r>
          </w:p>
        </w:tc>
        <w:tc>
          <w:tcPr>
            <w:tcW w:w="1260" w:type="dxa"/>
            <w:tcBorders>
              <w:top w:val="single" w:sz="6" w:space="0" w:color="auto"/>
              <w:left w:val="outset" w:sz="6" w:space="0" w:color="auto"/>
              <w:bottom w:val="single" w:sz="6" w:space="0" w:color="auto"/>
              <w:right w:val="single" w:sz="6" w:space="0" w:color="auto"/>
            </w:tcBorders>
            <w:shd w:val="clear" w:color="auto" w:fill="D9D9D9"/>
            <w:hideMark/>
          </w:tcPr>
          <w:p w14:paraId="3887E8A2"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Prioriteit </w:t>
            </w:r>
          </w:p>
        </w:tc>
        <w:tc>
          <w:tcPr>
            <w:tcW w:w="7500" w:type="dxa"/>
            <w:tcBorders>
              <w:top w:val="single" w:sz="6" w:space="0" w:color="auto"/>
              <w:left w:val="outset" w:sz="6" w:space="0" w:color="auto"/>
              <w:bottom w:val="single" w:sz="6" w:space="0" w:color="auto"/>
              <w:right w:val="single" w:sz="6" w:space="0" w:color="auto"/>
            </w:tcBorders>
            <w:shd w:val="clear" w:color="auto" w:fill="D9D9D9"/>
            <w:hideMark/>
          </w:tcPr>
          <w:p w14:paraId="50F45E80"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Omschrijving </w:t>
            </w:r>
          </w:p>
        </w:tc>
      </w:tr>
      <w:tr w:rsidR="00A4358F" w:rsidRPr="009F4CF8" w14:paraId="6F7D5197"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52AC2BB7" w14:textId="77777777" w:rsidR="00A4358F" w:rsidRPr="00F72A7B" w:rsidRDefault="00A4358F"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3215F37B"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0F2A9406"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GIPOD berekent automatisch conflicten op basis de gegevens van innames, hinders, omleidingen, projecten, tijdelijke verboden, sperperiodes en bus routes en -haltes</w:t>
            </w:r>
          </w:p>
        </w:tc>
      </w:tr>
    </w:tbl>
    <w:p w14:paraId="705F45E0" w14:textId="77777777" w:rsidR="00A4358F" w:rsidRPr="009F4CF8" w:rsidRDefault="00A4358F" w:rsidP="00A4358F">
      <w:pPr>
        <w:spacing w:after="0" w:line="240" w:lineRule="auto"/>
        <w:jc w:val="both"/>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  </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25"/>
        <w:gridCol w:w="1260"/>
        <w:gridCol w:w="7500"/>
      </w:tblGrid>
      <w:tr w:rsidR="00A4358F" w:rsidRPr="009F4CF8" w14:paraId="5B2A8F63" w14:textId="77777777" w:rsidTr="00E450AF">
        <w:tc>
          <w:tcPr>
            <w:tcW w:w="1125" w:type="dxa"/>
            <w:tcBorders>
              <w:top w:val="outset" w:sz="6" w:space="0" w:color="auto"/>
              <w:left w:val="outset" w:sz="6" w:space="0" w:color="auto"/>
              <w:bottom w:val="outset" w:sz="6" w:space="0" w:color="auto"/>
              <w:right w:val="outset" w:sz="6" w:space="0" w:color="auto"/>
            </w:tcBorders>
            <w:shd w:val="clear" w:color="auto" w:fill="D9D9D9"/>
            <w:hideMark/>
          </w:tcPr>
          <w:p w14:paraId="12088C07"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b/>
                <w:bCs/>
                <w:lang w:eastAsia="nl-BE"/>
              </w:rPr>
              <w:t>M</w:t>
            </w:r>
            <w:r w:rsidRPr="009F4CF8">
              <w:rPr>
                <w:rFonts w:eastAsia="Times New Roman" w:cs="Calibri"/>
                <w:lang w:eastAsia="nl-BE"/>
              </w:rPr>
              <w:t>o</w:t>
            </w:r>
            <w:r w:rsidRPr="009F4CF8">
              <w:rPr>
                <w:rFonts w:eastAsia="Times New Roman" w:cs="Calibri"/>
                <w:b/>
                <w:bCs/>
                <w:lang w:eastAsia="nl-BE"/>
              </w:rPr>
              <w:t>SC</w:t>
            </w:r>
            <w:r w:rsidRPr="009F4CF8">
              <w:rPr>
                <w:rFonts w:eastAsia="Times New Roman" w:cs="Calibri"/>
                <w:lang w:eastAsia="nl-BE"/>
              </w:rPr>
              <w:t>o</w:t>
            </w:r>
            <w:r w:rsidRPr="009F4CF8">
              <w:rPr>
                <w:rFonts w:eastAsia="Times New Roman" w:cs="Calibri"/>
                <w:b/>
                <w:bCs/>
                <w:lang w:eastAsia="nl-BE"/>
              </w:rPr>
              <w:t>W</w:t>
            </w:r>
            <w:r w:rsidRPr="009F4CF8">
              <w:rPr>
                <w:rFonts w:eastAsia="Times New Roman" w:cs="Calibri"/>
                <w:lang w:eastAsia="nl-BE"/>
              </w:rPr>
              <w:t> </w:t>
            </w:r>
          </w:p>
        </w:tc>
        <w:tc>
          <w:tcPr>
            <w:tcW w:w="1260" w:type="dxa"/>
            <w:tcBorders>
              <w:top w:val="single" w:sz="6" w:space="0" w:color="auto"/>
              <w:left w:val="outset" w:sz="6" w:space="0" w:color="auto"/>
              <w:bottom w:val="single" w:sz="6" w:space="0" w:color="auto"/>
              <w:right w:val="single" w:sz="6" w:space="0" w:color="auto"/>
            </w:tcBorders>
            <w:shd w:val="clear" w:color="auto" w:fill="D9D9D9"/>
            <w:hideMark/>
          </w:tcPr>
          <w:p w14:paraId="6CF0A083"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Prioriteit </w:t>
            </w:r>
          </w:p>
        </w:tc>
        <w:tc>
          <w:tcPr>
            <w:tcW w:w="7500" w:type="dxa"/>
            <w:tcBorders>
              <w:top w:val="single" w:sz="6" w:space="0" w:color="auto"/>
              <w:left w:val="outset" w:sz="6" w:space="0" w:color="auto"/>
              <w:bottom w:val="single" w:sz="6" w:space="0" w:color="auto"/>
              <w:right w:val="single" w:sz="6" w:space="0" w:color="auto"/>
            </w:tcBorders>
            <w:shd w:val="clear" w:color="auto" w:fill="D9D9D9"/>
            <w:hideMark/>
          </w:tcPr>
          <w:p w14:paraId="664AB5BA"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Omschrijving </w:t>
            </w:r>
          </w:p>
        </w:tc>
      </w:tr>
      <w:tr w:rsidR="00A4358F" w:rsidRPr="00F72A7B" w14:paraId="3ECE0CBD"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0ACBBB9C" w14:textId="77777777" w:rsidR="00A4358F" w:rsidRPr="00F72A7B" w:rsidRDefault="00A4358F"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44E8FFB3"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39A6606D"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Een GIPOD-gebruiker kan conflicten zoeken aan de hand van bepaalde criteria en door het toepassen van filters </w:t>
            </w:r>
          </w:p>
        </w:tc>
      </w:tr>
      <w:tr w:rsidR="00A4358F" w:rsidRPr="009F4CF8" w14:paraId="0626C6EF"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01CB9205" w14:textId="77777777" w:rsidR="00A4358F" w:rsidRPr="00F72A7B" w:rsidRDefault="00A4358F"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79AD77BF"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0ED7C17E"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F72A7B">
              <w:rPr>
                <w:rFonts w:eastAsia="Times New Roman" w:cs="Calibri"/>
                <w:highlight w:val="lightGray"/>
                <w:lang w:eastAsia="nl-BE"/>
              </w:rPr>
              <w:t>Een GIPOD-gebruiker kan conflicten zoeken op basis van locatie</w:t>
            </w:r>
          </w:p>
        </w:tc>
      </w:tr>
    </w:tbl>
    <w:p w14:paraId="18AA6F3B" w14:textId="77777777" w:rsidR="00A4358F" w:rsidRPr="009F4CF8" w:rsidRDefault="00A4358F" w:rsidP="00A4358F"/>
    <w:p w14:paraId="040D9B21" w14:textId="77777777" w:rsidR="00A4358F" w:rsidRPr="009F4CF8" w:rsidRDefault="00A4358F" w:rsidP="00A4358F"/>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25"/>
        <w:gridCol w:w="1260"/>
        <w:gridCol w:w="7500"/>
      </w:tblGrid>
      <w:tr w:rsidR="00A4358F" w:rsidRPr="009F4CF8" w14:paraId="7A5D6D0E" w14:textId="77777777" w:rsidTr="00E450AF">
        <w:tc>
          <w:tcPr>
            <w:tcW w:w="1125" w:type="dxa"/>
            <w:tcBorders>
              <w:top w:val="outset" w:sz="6" w:space="0" w:color="auto"/>
              <w:left w:val="outset" w:sz="6" w:space="0" w:color="auto"/>
              <w:bottom w:val="outset" w:sz="6" w:space="0" w:color="auto"/>
              <w:right w:val="outset" w:sz="6" w:space="0" w:color="auto"/>
            </w:tcBorders>
            <w:shd w:val="clear" w:color="auto" w:fill="D9D9D9"/>
            <w:hideMark/>
          </w:tcPr>
          <w:p w14:paraId="1904FB83"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b/>
                <w:bCs/>
                <w:lang w:eastAsia="nl-BE"/>
              </w:rPr>
              <w:lastRenderedPageBreak/>
              <w:t>M</w:t>
            </w:r>
            <w:r w:rsidRPr="009F4CF8">
              <w:rPr>
                <w:rFonts w:eastAsia="Times New Roman" w:cs="Calibri"/>
                <w:lang w:eastAsia="nl-BE"/>
              </w:rPr>
              <w:t>o</w:t>
            </w:r>
            <w:r w:rsidRPr="009F4CF8">
              <w:rPr>
                <w:rFonts w:eastAsia="Times New Roman" w:cs="Calibri"/>
                <w:b/>
                <w:bCs/>
                <w:lang w:eastAsia="nl-BE"/>
              </w:rPr>
              <w:t>SC</w:t>
            </w:r>
            <w:r w:rsidRPr="009F4CF8">
              <w:rPr>
                <w:rFonts w:eastAsia="Times New Roman" w:cs="Calibri"/>
                <w:lang w:eastAsia="nl-BE"/>
              </w:rPr>
              <w:t>o</w:t>
            </w:r>
            <w:r w:rsidRPr="009F4CF8">
              <w:rPr>
                <w:rFonts w:eastAsia="Times New Roman" w:cs="Calibri"/>
                <w:b/>
                <w:bCs/>
                <w:lang w:eastAsia="nl-BE"/>
              </w:rPr>
              <w:t>W</w:t>
            </w:r>
            <w:r w:rsidRPr="009F4CF8">
              <w:rPr>
                <w:rFonts w:eastAsia="Times New Roman" w:cs="Calibri"/>
                <w:lang w:eastAsia="nl-BE"/>
              </w:rPr>
              <w:t> </w:t>
            </w:r>
          </w:p>
        </w:tc>
        <w:tc>
          <w:tcPr>
            <w:tcW w:w="1260" w:type="dxa"/>
            <w:tcBorders>
              <w:top w:val="single" w:sz="6" w:space="0" w:color="auto"/>
              <w:left w:val="outset" w:sz="6" w:space="0" w:color="auto"/>
              <w:bottom w:val="single" w:sz="6" w:space="0" w:color="auto"/>
              <w:right w:val="single" w:sz="6" w:space="0" w:color="auto"/>
            </w:tcBorders>
            <w:shd w:val="clear" w:color="auto" w:fill="D9D9D9"/>
            <w:hideMark/>
          </w:tcPr>
          <w:p w14:paraId="6F317EBE"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Prioriteit </w:t>
            </w:r>
          </w:p>
        </w:tc>
        <w:tc>
          <w:tcPr>
            <w:tcW w:w="7500" w:type="dxa"/>
            <w:tcBorders>
              <w:top w:val="single" w:sz="6" w:space="0" w:color="auto"/>
              <w:left w:val="outset" w:sz="6" w:space="0" w:color="auto"/>
              <w:bottom w:val="single" w:sz="6" w:space="0" w:color="auto"/>
              <w:right w:val="single" w:sz="6" w:space="0" w:color="auto"/>
            </w:tcBorders>
            <w:shd w:val="clear" w:color="auto" w:fill="D9D9D9"/>
            <w:hideMark/>
          </w:tcPr>
          <w:p w14:paraId="58D83B07"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Omschrijving </w:t>
            </w:r>
          </w:p>
        </w:tc>
      </w:tr>
      <w:tr w:rsidR="00A4358F" w:rsidRPr="009F4CF8" w14:paraId="2C3AFDF6"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6D2DB967" w14:textId="77777777" w:rsidR="00A4358F" w:rsidRPr="00F72A7B" w:rsidRDefault="00A4358F"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0E2EA66C"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2EB33668"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Een GIPOD-gebruiker kan het detail van een conflict raadplegen </w:t>
            </w:r>
          </w:p>
        </w:tc>
      </w:tr>
      <w:tr w:rsidR="00A4358F" w:rsidRPr="009F4CF8" w14:paraId="01159264"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6E2D9976" w14:textId="77777777" w:rsidR="00A4358F" w:rsidRPr="00F72A7B" w:rsidRDefault="00A4358F"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66652E90"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52B83D54"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Een GIPOD-gebruiker kan een overzichtslijst van conflicten raadplegen </w:t>
            </w:r>
          </w:p>
        </w:tc>
      </w:tr>
      <w:tr w:rsidR="00A4358F" w:rsidRPr="009F4CF8" w14:paraId="2DD51DDD"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339DB5C2" w14:textId="77777777" w:rsidR="00A4358F" w:rsidRPr="00F72A7B" w:rsidRDefault="00A4358F"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4452AC7E"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32B03B06"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 xml:space="preserve">Een GIPOD-gebruiker kan een overzicht van conflicten raadplegen op kaart </w:t>
            </w:r>
          </w:p>
        </w:tc>
      </w:tr>
    </w:tbl>
    <w:p w14:paraId="1069E46E" w14:textId="77777777" w:rsidR="00A4358F" w:rsidRPr="009F4CF8" w:rsidRDefault="00A4358F" w:rsidP="00A4358F">
      <w:pPr>
        <w:jc w:val="both"/>
      </w:pP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25"/>
        <w:gridCol w:w="1260"/>
        <w:gridCol w:w="7500"/>
      </w:tblGrid>
      <w:tr w:rsidR="00A4358F" w:rsidRPr="009F4CF8" w14:paraId="3C1EB06B" w14:textId="77777777" w:rsidTr="00E450AF">
        <w:tc>
          <w:tcPr>
            <w:tcW w:w="1125" w:type="dxa"/>
            <w:tcBorders>
              <w:top w:val="outset" w:sz="6" w:space="0" w:color="auto"/>
              <w:left w:val="outset" w:sz="6" w:space="0" w:color="auto"/>
              <w:bottom w:val="outset" w:sz="6" w:space="0" w:color="auto"/>
              <w:right w:val="outset" w:sz="6" w:space="0" w:color="auto"/>
            </w:tcBorders>
            <w:shd w:val="clear" w:color="auto" w:fill="D9D9D9"/>
            <w:hideMark/>
          </w:tcPr>
          <w:p w14:paraId="496CFEDE"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b/>
                <w:bCs/>
                <w:lang w:eastAsia="nl-BE"/>
              </w:rPr>
              <w:t>M</w:t>
            </w:r>
            <w:r w:rsidRPr="009F4CF8">
              <w:rPr>
                <w:rFonts w:eastAsia="Times New Roman" w:cs="Calibri"/>
                <w:lang w:eastAsia="nl-BE"/>
              </w:rPr>
              <w:t>o</w:t>
            </w:r>
            <w:r w:rsidRPr="009F4CF8">
              <w:rPr>
                <w:rFonts w:eastAsia="Times New Roman" w:cs="Calibri"/>
                <w:b/>
                <w:bCs/>
                <w:lang w:eastAsia="nl-BE"/>
              </w:rPr>
              <w:t>SC</w:t>
            </w:r>
            <w:r w:rsidRPr="009F4CF8">
              <w:rPr>
                <w:rFonts w:eastAsia="Times New Roman" w:cs="Calibri"/>
                <w:lang w:eastAsia="nl-BE"/>
              </w:rPr>
              <w:t>o</w:t>
            </w:r>
            <w:r w:rsidRPr="009F4CF8">
              <w:rPr>
                <w:rFonts w:eastAsia="Times New Roman" w:cs="Calibri"/>
                <w:b/>
                <w:bCs/>
                <w:lang w:eastAsia="nl-BE"/>
              </w:rPr>
              <w:t>W</w:t>
            </w:r>
            <w:r w:rsidRPr="009F4CF8">
              <w:rPr>
                <w:rFonts w:eastAsia="Times New Roman" w:cs="Calibri"/>
                <w:lang w:eastAsia="nl-BE"/>
              </w:rPr>
              <w:t> </w:t>
            </w:r>
          </w:p>
        </w:tc>
        <w:tc>
          <w:tcPr>
            <w:tcW w:w="1260" w:type="dxa"/>
            <w:tcBorders>
              <w:top w:val="single" w:sz="6" w:space="0" w:color="auto"/>
              <w:left w:val="outset" w:sz="6" w:space="0" w:color="auto"/>
              <w:bottom w:val="single" w:sz="6" w:space="0" w:color="auto"/>
              <w:right w:val="single" w:sz="6" w:space="0" w:color="auto"/>
            </w:tcBorders>
            <w:shd w:val="clear" w:color="auto" w:fill="D9D9D9"/>
            <w:hideMark/>
          </w:tcPr>
          <w:p w14:paraId="757A593F"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Prioriteit </w:t>
            </w:r>
          </w:p>
        </w:tc>
        <w:tc>
          <w:tcPr>
            <w:tcW w:w="7500" w:type="dxa"/>
            <w:tcBorders>
              <w:top w:val="single" w:sz="6" w:space="0" w:color="auto"/>
              <w:left w:val="outset" w:sz="6" w:space="0" w:color="auto"/>
              <w:bottom w:val="single" w:sz="6" w:space="0" w:color="auto"/>
              <w:right w:val="single" w:sz="6" w:space="0" w:color="auto"/>
            </w:tcBorders>
            <w:shd w:val="clear" w:color="auto" w:fill="D9D9D9"/>
            <w:hideMark/>
          </w:tcPr>
          <w:p w14:paraId="71BEB47A"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Omschrijving </w:t>
            </w:r>
          </w:p>
        </w:tc>
      </w:tr>
      <w:tr w:rsidR="00A4358F" w:rsidRPr="009F4CF8" w14:paraId="4C812FF3"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0062DBB5" w14:textId="77777777" w:rsidR="00A4358F" w:rsidRPr="00F72A7B" w:rsidRDefault="00A4358F"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S</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6B935245"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0DC7FEA8"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Een GIPOD-gebruiker kan conflicterende gegevens koppelen in een project, zodat ze niet langer een conflict opleveren</w:t>
            </w:r>
          </w:p>
        </w:tc>
      </w:tr>
      <w:tr w:rsidR="00A4358F" w:rsidRPr="009F4CF8" w14:paraId="10AD0D54" w14:textId="77777777" w:rsidTr="00F72A7B">
        <w:trPr>
          <w:trHeight w:val="692"/>
        </w:trPr>
        <w:tc>
          <w:tcPr>
            <w:tcW w:w="1125" w:type="dxa"/>
            <w:tcBorders>
              <w:top w:val="outset" w:sz="6" w:space="0" w:color="auto"/>
              <w:left w:val="single" w:sz="6" w:space="0" w:color="auto"/>
              <w:bottom w:val="outset" w:sz="6" w:space="0" w:color="auto"/>
              <w:right w:val="single" w:sz="6" w:space="0" w:color="auto"/>
            </w:tcBorders>
            <w:shd w:val="clear" w:color="auto" w:fill="auto"/>
            <w:hideMark/>
          </w:tcPr>
          <w:p w14:paraId="13194A9B" w14:textId="77777777" w:rsidR="00A4358F" w:rsidRPr="00F72A7B" w:rsidRDefault="00A4358F"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M</w:t>
            </w:r>
          </w:p>
        </w:tc>
        <w:tc>
          <w:tcPr>
            <w:tcW w:w="1260" w:type="dxa"/>
            <w:tcBorders>
              <w:top w:val="outset" w:sz="6" w:space="0" w:color="auto"/>
              <w:left w:val="outset" w:sz="6" w:space="0" w:color="auto"/>
              <w:bottom w:val="outset" w:sz="6" w:space="0" w:color="auto"/>
              <w:right w:val="single" w:sz="6" w:space="0" w:color="auto"/>
            </w:tcBorders>
            <w:shd w:val="clear" w:color="auto" w:fill="auto"/>
            <w:hideMark/>
          </w:tcPr>
          <w:p w14:paraId="4C4FE12B"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 </w:t>
            </w:r>
          </w:p>
        </w:tc>
        <w:tc>
          <w:tcPr>
            <w:tcW w:w="7500" w:type="dxa"/>
            <w:tcBorders>
              <w:top w:val="outset" w:sz="6" w:space="0" w:color="auto"/>
              <w:left w:val="outset" w:sz="6" w:space="0" w:color="auto"/>
              <w:bottom w:val="outset" w:sz="6" w:space="0" w:color="auto"/>
              <w:right w:val="single" w:sz="6" w:space="0" w:color="auto"/>
            </w:tcBorders>
            <w:shd w:val="clear" w:color="auto" w:fill="auto"/>
            <w:hideMark/>
          </w:tcPr>
          <w:p w14:paraId="2F7E05B0"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Een GIPOD-gebruiker kan de status van een conflict aanpassen (voor zijn organisatie)  </w:t>
            </w:r>
          </w:p>
        </w:tc>
      </w:tr>
    </w:tbl>
    <w:p w14:paraId="22ACC6B6" w14:textId="77777777" w:rsidR="00A4358F" w:rsidRPr="009F4CF8" w:rsidRDefault="00A4358F" w:rsidP="00A4358F"/>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25"/>
        <w:gridCol w:w="1260"/>
        <w:gridCol w:w="7500"/>
      </w:tblGrid>
      <w:tr w:rsidR="00A4358F" w:rsidRPr="009F4CF8" w14:paraId="354B63DC" w14:textId="77777777" w:rsidTr="00E450AF">
        <w:tc>
          <w:tcPr>
            <w:tcW w:w="1125" w:type="dxa"/>
            <w:tcBorders>
              <w:top w:val="outset" w:sz="6" w:space="0" w:color="auto"/>
              <w:left w:val="outset" w:sz="6" w:space="0" w:color="auto"/>
              <w:bottom w:val="outset" w:sz="6" w:space="0" w:color="auto"/>
              <w:right w:val="outset" w:sz="6" w:space="0" w:color="auto"/>
            </w:tcBorders>
            <w:shd w:val="clear" w:color="auto" w:fill="D9D9D9"/>
            <w:hideMark/>
          </w:tcPr>
          <w:p w14:paraId="594FF60E"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b/>
                <w:bCs/>
                <w:lang w:eastAsia="nl-BE"/>
              </w:rPr>
              <w:t>M</w:t>
            </w:r>
            <w:r w:rsidRPr="009F4CF8">
              <w:rPr>
                <w:rFonts w:eastAsia="Times New Roman" w:cs="Calibri"/>
                <w:lang w:eastAsia="nl-BE"/>
              </w:rPr>
              <w:t>o</w:t>
            </w:r>
            <w:r w:rsidRPr="009F4CF8">
              <w:rPr>
                <w:rFonts w:eastAsia="Times New Roman" w:cs="Calibri"/>
                <w:b/>
                <w:bCs/>
                <w:lang w:eastAsia="nl-BE"/>
              </w:rPr>
              <w:t>SC</w:t>
            </w:r>
            <w:r w:rsidRPr="009F4CF8">
              <w:rPr>
                <w:rFonts w:eastAsia="Times New Roman" w:cs="Calibri"/>
                <w:lang w:eastAsia="nl-BE"/>
              </w:rPr>
              <w:t>o</w:t>
            </w:r>
            <w:r w:rsidRPr="009F4CF8">
              <w:rPr>
                <w:rFonts w:eastAsia="Times New Roman" w:cs="Calibri"/>
                <w:b/>
                <w:bCs/>
                <w:lang w:eastAsia="nl-BE"/>
              </w:rPr>
              <w:t>W</w:t>
            </w:r>
            <w:r w:rsidRPr="009F4CF8">
              <w:rPr>
                <w:rFonts w:eastAsia="Times New Roman" w:cs="Calibri"/>
                <w:lang w:eastAsia="nl-BE"/>
              </w:rPr>
              <w:t> </w:t>
            </w:r>
          </w:p>
        </w:tc>
        <w:tc>
          <w:tcPr>
            <w:tcW w:w="1260" w:type="dxa"/>
            <w:tcBorders>
              <w:top w:val="single" w:sz="6" w:space="0" w:color="auto"/>
              <w:left w:val="outset" w:sz="6" w:space="0" w:color="auto"/>
              <w:bottom w:val="single" w:sz="6" w:space="0" w:color="auto"/>
              <w:right w:val="single" w:sz="6" w:space="0" w:color="auto"/>
            </w:tcBorders>
            <w:shd w:val="clear" w:color="auto" w:fill="D9D9D9"/>
            <w:hideMark/>
          </w:tcPr>
          <w:p w14:paraId="6B9F5951"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Prioriteit </w:t>
            </w:r>
          </w:p>
        </w:tc>
        <w:tc>
          <w:tcPr>
            <w:tcW w:w="7500" w:type="dxa"/>
            <w:tcBorders>
              <w:top w:val="single" w:sz="6" w:space="0" w:color="auto"/>
              <w:left w:val="outset" w:sz="6" w:space="0" w:color="auto"/>
              <w:bottom w:val="single" w:sz="6" w:space="0" w:color="auto"/>
              <w:right w:val="single" w:sz="6" w:space="0" w:color="auto"/>
            </w:tcBorders>
            <w:shd w:val="clear" w:color="auto" w:fill="D9D9D9"/>
            <w:hideMark/>
          </w:tcPr>
          <w:p w14:paraId="5B325749"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Omschrijving </w:t>
            </w:r>
          </w:p>
        </w:tc>
      </w:tr>
      <w:tr w:rsidR="00A4358F" w:rsidRPr="009F4CF8" w14:paraId="6D993F6D"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2842CEAF" w14:textId="77777777" w:rsidR="00A4358F" w:rsidRPr="00F72A7B" w:rsidRDefault="00A4358F"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S</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25FFC84C"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60B3D257"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 xml:space="preserve">Verschillende GIPOD-gebruikers/organisaties kunnen eenzelfde conflict behandelen indien dit toegelaten is op basis van de gedefinieerde businessregels </w:t>
            </w:r>
          </w:p>
        </w:tc>
      </w:tr>
    </w:tbl>
    <w:p w14:paraId="0D83D93D" w14:textId="77777777" w:rsidR="00A4358F" w:rsidRPr="009F4CF8" w:rsidRDefault="00A4358F" w:rsidP="00A4358F"/>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25"/>
        <w:gridCol w:w="1260"/>
        <w:gridCol w:w="7500"/>
      </w:tblGrid>
      <w:tr w:rsidR="00A4358F" w:rsidRPr="009F4CF8" w14:paraId="5546C719" w14:textId="77777777" w:rsidTr="00E450AF">
        <w:tc>
          <w:tcPr>
            <w:tcW w:w="1125" w:type="dxa"/>
            <w:tcBorders>
              <w:top w:val="outset" w:sz="6" w:space="0" w:color="auto"/>
              <w:left w:val="outset" w:sz="6" w:space="0" w:color="auto"/>
              <w:bottom w:val="outset" w:sz="6" w:space="0" w:color="auto"/>
              <w:right w:val="outset" w:sz="6" w:space="0" w:color="auto"/>
            </w:tcBorders>
            <w:shd w:val="clear" w:color="auto" w:fill="D9D9D9"/>
            <w:hideMark/>
          </w:tcPr>
          <w:p w14:paraId="1631BFF8"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b/>
                <w:bCs/>
                <w:lang w:eastAsia="nl-BE"/>
              </w:rPr>
              <w:t>M</w:t>
            </w:r>
            <w:r w:rsidRPr="009F4CF8">
              <w:rPr>
                <w:rFonts w:eastAsia="Times New Roman" w:cs="Calibri"/>
                <w:lang w:eastAsia="nl-BE"/>
              </w:rPr>
              <w:t>o</w:t>
            </w:r>
            <w:r w:rsidRPr="009F4CF8">
              <w:rPr>
                <w:rFonts w:eastAsia="Times New Roman" w:cs="Calibri"/>
                <w:b/>
                <w:bCs/>
                <w:lang w:eastAsia="nl-BE"/>
              </w:rPr>
              <w:t>SC</w:t>
            </w:r>
            <w:r w:rsidRPr="009F4CF8">
              <w:rPr>
                <w:rFonts w:eastAsia="Times New Roman" w:cs="Calibri"/>
                <w:lang w:eastAsia="nl-BE"/>
              </w:rPr>
              <w:t>o</w:t>
            </w:r>
            <w:r w:rsidRPr="009F4CF8">
              <w:rPr>
                <w:rFonts w:eastAsia="Times New Roman" w:cs="Calibri"/>
                <w:b/>
                <w:bCs/>
                <w:lang w:eastAsia="nl-BE"/>
              </w:rPr>
              <w:t>W</w:t>
            </w:r>
            <w:r w:rsidRPr="009F4CF8">
              <w:rPr>
                <w:rFonts w:eastAsia="Times New Roman" w:cs="Calibri"/>
                <w:lang w:eastAsia="nl-BE"/>
              </w:rPr>
              <w:t> </w:t>
            </w:r>
          </w:p>
        </w:tc>
        <w:tc>
          <w:tcPr>
            <w:tcW w:w="1260" w:type="dxa"/>
            <w:tcBorders>
              <w:top w:val="single" w:sz="6" w:space="0" w:color="auto"/>
              <w:left w:val="outset" w:sz="6" w:space="0" w:color="auto"/>
              <w:bottom w:val="single" w:sz="6" w:space="0" w:color="auto"/>
              <w:right w:val="single" w:sz="6" w:space="0" w:color="auto"/>
            </w:tcBorders>
            <w:shd w:val="clear" w:color="auto" w:fill="D9D9D9"/>
            <w:hideMark/>
          </w:tcPr>
          <w:p w14:paraId="0D9E5986"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Prioriteit </w:t>
            </w:r>
          </w:p>
        </w:tc>
        <w:tc>
          <w:tcPr>
            <w:tcW w:w="7500" w:type="dxa"/>
            <w:tcBorders>
              <w:top w:val="single" w:sz="6" w:space="0" w:color="auto"/>
              <w:left w:val="outset" w:sz="6" w:space="0" w:color="auto"/>
              <w:bottom w:val="single" w:sz="6" w:space="0" w:color="auto"/>
              <w:right w:val="single" w:sz="6" w:space="0" w:color="auto"/>
            </w:tcBorders>
            <w:shd w:val="clear" w:color="auto" w:fill="D9D9D9"/>
            <w:hideMark/>
          </w:tcPr>
          <w:p w14:paraId="0EDD27A6" w14:textId="77777777" w:rsidR="00A4358F" w:rsidRPr="009F4CF8" w:rsidRDefault="00A4358F" w:rsidP="00E450AF">
            <w:pPr>
              <w:spacing w:after="0" w:line="240" w:lineRule="auto"/>
              <w:textAlignment w:val="baseline"/>
              <w:rPr>
                <w:rFonts w:ascii="Times New Roman" w:eastAsia="Times New Roman" w:hAnsi="Times New Roman" w:cs="Times New Roman"/>
                <w:sz w:val="24"/>
                <w:szCs w:val="24"/>
                <w:lang w:eastAsia="nl-BE"/>
              </w:rPr>
            </w:pPr>
            <w:r w:rsidRPr="009F4CF8">
              <w:rPr>
                <w:rFonts w:eastAsia="Times New Roman" w:cs="Calibri"/>
                <w:lang w:eastAsia="nl-BE"/>
              </w:rPr>
              <w:t>Omschrijving </w:t>
            </w:r>
          </w:p>
        </w:tc>
      </w:tr>
      <w:tr w:rsidR="00A4358F" w:rsidRPr="009F4CF8" w14:paraId="1295E9F1"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1750E1FA" w14:textId="77777777" w:rsidR="00A4358F" w:rsidRPr="00F72A7B" w:rsidRDefault="00A4358F"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14F9E9C6"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5289FC03"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Een GIPOD-gebruiker kan de details van een conflict exporteren naar een bestand zodat de gegevens maximaal gedeeld en hergebruikt kunnen worden. </w:t>
            </w:r>
          </w:p>
        </w:tc>
      </w:tr>
      <w:tr w:rsidR="00A4358F" w:rsidRPr="009F4CF8" w14:paraId="5C5123C3" w14:textId="77777777" w:rsidTr="00E450AF">
        <w:tc>
          <w:tcPr>
            <w:tcW w:w="1125" w:type="dxa"/>
            <w:tcBorders>
              <w:top w:val="outset" w:sz="6" w:space="0" w:color="auto"/>
              <w:left w:val="single" w:sz="6" w:space="0" w:color="auto"/>
              <w:bottom w:val="single" w:sz="6" w:space="0" w:color="auto"/>
              <w:right w:val="single" w:sz="6" w:space="0" w:color="auto"/>
            </w:tcBorders>
            <w:shd w:val="clear" w:color="auto" w:fill="auto"/>
            <w:hideMark/>
          </w:tcPr>
          <w:p w14:paraId="1C3C76C7" w14:textId="77777777" w:rsidR="00A4358F" w:rsidRPr="00F72A7B" w:rsidRDefault="00A4358F" w:rsidP="00E450AF">
            <w:pPr>
              <w:spacing w:after="0" w:line="240" w:lineRule="auto"/>
              <w:jc w:val="center"/>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M</w:t>
            </w:r>
          </w:p>
        </w:tc>
        <w:tc>
          <w:tcPr>
            <w:tcW w:w="1260" w:type="dxa"/>
            <w:tcBorders>
              <w:top w:val="outset" w:sz="6" w:space="0" w:color="auto"/>
              <w:left w:val="outset" w:sz="6" w:space="0" w:color="auto"/>
              <w:bottom w:val="single" w:sz="6" w:space="0" w:color="auto"/>
              <w:right w:val="single" w:sz="6" w:space="0" w:color="auto"/>
            </w:tcBorders>
            <w:shd w:val="clear" w:color="auto" w:fill="auto"/>
            <w:hideMark/>
          </w:tcPr>
          <w:p w14:paraId="56A57AEC"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 </w:t>
            </w:r>
          </w:p>
        </w:tc>
        <w:tc>
          <w:tcPr>
            <w:tcW w:w="7500" w:type="dxa"/>
            <w:tcBorders>
              <w:top w:val="outset" w:sz="6" w:space="0" w:color="auto"/>
              <w:left w:val="outset" w:sz="6" w:space="0" w:color="auto"/>
              <w:bottom w:val="single" w:sz="6" w:space="0" w:color="auto"/>
              <w:right w:val="single" w:sz="6" w:space="0" w:color="auto"/>
            </w:tcBorders>
            <w:shd w:val="clear" w:color="auto" w:fill="auto"/>
            <w:hideMark/>
          </w:tcPr>
          <w:p w14:paraId="25698647" w14:textId="77777777" w:rsidR="00A4358F" w:rsidRPr="00F72A7B" w:rsidRDefault="00A4358F" w:rsidP="00E450AF">
            <w:pPr>
              <w:spacing w:after="0" w:line="240" w:lineRule="auto"/>
              <w:textAlignment w:val="baseline"/>
              <w:rPr>
                <w:rFonts w:ascii="Times New Roman" w:eastAsia="Times New Roman" w:hAnsi="Times New Roman" w:cs="Times New Roman"/>
                <w:sz w:val="24"/>
                <w:szCs w:val="24"/>
                <w:highlight w:val="lightGray"/>
                <w:lang w:eastAsia="nl-BE"/>
              </w:rPr>
            </w:pPr>
            <w:r w:rsidRPr="00F72A7B">
              <w:rPr>
                <w:rFonts w:eastAsia="Times New Roman" w:cs="Calibri"/>
                <w:highlight w:val="lightGray"/>
                <w:lang w:eastAsia="nl-BE"/>
              </w:rPr>
              <w:t>Een GIPOD-gebruiker kan lijsten van conflicten exporteren naar een bestand zodat de gegevens maximaal gedeeld en hergebruikt kunnen worden. </w:t>
            </w:r>
          </w:p>
        </w:tc>
      </w:tr>
    </w:tbl>
    <w:p w14:paraId="0499D421" w14:textId="77777777" w:rsidR="00A4358F" w:rsidRDefault="00A4358F" w:rsidP="00471638">
      <w:pPr>
        <w:rPr>
          <w:lang w:val="nl-BE"/>
        </w:rPr>
      </w:pPr>
    </w:p>
    <w:p w14:paraId="36B373D5" w14:textId="77777777" w:rsidR="00471638" w:rsidRPr="00471638" w:rsidRDefault="00471638" w:rsidP="00471638">
      <w:pPr>
        <w:rPr>
          <w:lang w:val="nl-BE"/>
        </w:rPr>
      </w:pPr>
    </w:p>
    <w:sectPr w:rsidR="00471638" w:rsidRPr="00471638" w:rsidSect="007F0227">
      <w:headerReference w:type="even" r:id="rId48"/>
      <w:headerReference w:type="default" r:id="rId49"/>
      <w:footerReference w:type="even" r:id="rId50"/>
      <w:footerReference w:type="default" r:id="rId51"/>
      <w:headerReference w:type="first" r:id="rId52"/>
      <w:footerReference w:type="first" r:id="rId53"/>
      <w:type w:val="continuous"/>
      <w:pgSz w:w="11906" w:h="16838" w:code="9"/>
      <w:pgMar w:top="2211" w:right="851" w:bottom="2552" w:left="1134" w:header="851" w:footer="851" w:gutter="0"/>
      <w:cols w:space="708"/>
      <w:formProt w:val="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61" w:author="Bossier Els" w:date="2020-03-02T11:13:00Z" w:initials="EB">
    <w:p w14:paraId="1E0AC2B2" w14:textId="6C0690A6" w:rsidR="009B78D9" w:rsidRDefault="009B78D9">
      <w:pPr>
        <w:pStyle w:val="Tekstopmerking"/>
      </w:pPr>
      <w:r>
        <w:rPr>
          <w:rStyle w:val="Verwijzingopmerking"/>
        </w:rPr>
        <w:annotationRef/>
      </w:r>
      <w:r w:rsidR="005A313E">
        <w:rPr>
          <w:rStyle w:val="Verwijzingopmerking"/>
        </w:rPr>
        <w:t xml:space="preserve">Hoe nemen we dit op? </w:t>
      </w:r>
    </w:p>
  </w:comment>
  <w:comment w:id="133" w:author="Bossier Els" w:date="2020-03-08T20:47:00Z" w:initials="EB">
    <w:p w14:paraId="3BFD9632" w14:textId="77777777" w:rsidR="00153B65" w:rsidRDefault="00DA227B">
      <w:pPr>
        <w:pStyle w:val="Tekstopmerking"/>
      </w:pPr>
      <w:r>
        <w:rPr>
          <w:rStyle w:val="Verwijzingopmerking"/>
        </w:rPr>
        <w:annotationRef/>
      </w:r>
      <w:r>
        <w:t>Statussen ni</w:t>
      </w:r>
      <w:r w:rsidR="00153B65">
        <w:t>et uitgevoerd en gepauzeerd zijn niet mogelijk bij registratie.</w:t>
      </w:r>
    </w:p>
    <w:p w14:paraId="045C6F05" w14:textId="6DC8F611" w:rsidR="00DA227B" w:rsidRDefault="00153B65">
      <w:pPr>
        <w:pStyle w:val="Tekstopmerking"/>
      </w:pPr>
      <w:r>
        <w:t>Heeft het zin om een GW dat niet uitgevoerd is te registreren of gepauzeerd is te registreren.</w:t>
      </w:r>
    </w:p>
  </w:comment>
  <w:comment w:id="135" w:author="Bossier Els" w:date="2020-03-08T20:50:00Z" w:initials="EB">
    <w:p w14:paraId="719A7E28" w14:textId="206662B5" w:rsidR="004A7B38" w:rsidRDefault="004A7B38">
      <w:pPr>
        <w:pStyle w:val="Tekstopmerking"/>
      </w:pPr>
      <w:r>
        <w:rPr>
          <w:rStyle w:val="Verwijzingopmerking"/>
        </w:rPr>
        <w:annotationRef/>
      </w:r>
      <w:r>
        <w:t>Zie rechten in GIPOD voor beheer</w:t>
      </w:r>
    </w:p>
  </w:comment>
  <w:comment w:id="156" w:author="Bossier Els" w:date="2020-03-08T19:06:00Z" w:initials="EB">
    <w:p w14:paraId="6A30482E" w14:textId="121AF2AB" w:rsidR="00287137" w:rsidRDefault="00287137">
      <w:pPr>
        <w:pStyle w:val="Tekstopmerking"/>
      </w:pPr>
      <w:r>
        <w:rPr>
          <w:rStyle w:val="Verwijzingopmerking"/>
        </w:rPr>
        <w:annotationRef/>
      </w:r>
      <w:r>
        <w:t>Dit document bevat de hoofdlijnen van de afspraken rond kleine werken. Er zal nog een verslag worden opgemaakt van een overleg met Steden en Gemeenten en de VRN waarin de afspraken in meer detail worden beschreven.</w:t>
      </w:r>
    </w:p>
  </w:comment>
  <w:comment w:id="163" w:author="Bossier Els" w:date="2020-03-08T21:40:00Z" w:initials="EB">
    <w:p w14:paraId="77A4B2CA" w14:textId="332A54FA" w:rsidR="00416E9B" w:rsidRDefault="00416E9B">
      <w:pPr>
        <w:pStyle w:val="Tekstopmerking"/>
      </w:pPr>
      <w:r>
        <w:rPr>
          <w:rStyle w:val="Verwijzingopmerking"/>
        </w:rPr>
        <w:annotationRef/>
      </w:r>
      <w:r>
        <w:t>In een themawerkgroep werd gezegd dat Werken altijd vo</w:t>
      </w:r>
      <w:r w:rsidR="002B6BBC">
        <w:t>or</w:t>
      </w:r>
      <w:r>
        <w:t xml:space="preserve"> aannemer zullen worden aangevraagd; het zal dan wel </w:t>
      </w:r>
      <w:r w:rsidR="00BB0F5C">
        <w:t>geregistreerd worden</w:t>
      </w:r>
      <w:r w:rsidR="008F743F">
        <w:t xml:space="preserve"> dat het in opdracht van een bepaalde </w:t>
      </w:r>
      <w:r w:rsidR="00E412E5">
        <w:t xml:space="preserve">maatschappij is. </w:t>
      </w:r>
      <w:r w:rsidR="00A22883">
        <w:t>GIPOD zal niet verhinderen dat een netbeheerder een werk registreert</w:t>
      </w:r>
    </w:p>
  </w:comment>
  <w:comment w:id="214" w:author="Bossier Els" w:date="2020-03-05T17:51:00Z" w:initials="EB">
    <w:p w14:paraId="05504BD1" w14:textId="4BE641BC" w:rsidR="003A08C9" w:rsidRDefault="003A08C9">
      <w:pPr>
        <w:pStyle w:val="Tekstopmerking"/>
      </w:pPr>
      <w:r>
        <w:rPr>
          <w:rStyle w:val="Verwijzingopmerking"/>
        </w:rPr>
        <w:annotationRef/>
      </w:r>
      <w:r w:rsidR="00FD4370">
        <w:t>Juiste benaming nog verder te bespreken</w:t>
      </w:r>
    </w:p>
  </w:comment>
  <w:comment w:id="225" w:author="Bossier Els" w:date="2020-03-05T17:56:00Z" w:initials="EB">
    <w:p w14:paraId="3944EBE2" w14:textId="0D733E48" w:rsidR="00057C8B" w:rsidRDefault="00057C8B">
      <w:pPr>
        <w:pStyle w:val="Tekstopmerking"/>
      </w:pPr>
      <w:r>
        <w:rPr>
          <w:rStyle w:val="Verwijzingopmerking"/>
        </w:rPr>
        <w:annotationRef/>
      </w:r>
      <w:r>
        <w:t>Dit staat nog in de Code Nuts maar het idee is dat dit enkel via het GIPOD platform zal kunnen.</w:t>
      </w:r>
    </w:p>
  </w:comment>
  <w:comment w:id="226" w:author="Bossier Els" w:date="2020-03-05T17:56:00Z" w:initials="EB">
    <w:p w14:paraId="32269A60" w14:textId="44A4FE09" w:rsidR="00E941F2" w:rsidRDefault="00E941F2">
      <w:pPr>
        <w:pStyle w:val="Tekstopmerking"/>
      </w:pPr>
      <w:r>
        <w:rPr>
          <w:rStyle w:val="Verwijzingopmerking"/>
        </w:rPr>
        <w:annotationRef/>
      </w:r>
      <w:r>
        <w:t>Best aanpassen naar 15 kd in lijn met GIPOd decreet</w:t>
      </w:r>
    </w:p>
  </w:comment>
  <w:comment w:id="241" w:author="Bossier Els" w:date="2020-03-05T18:05:00Z" w:initials="EB">
    <w:p w14:paraId="00AE10EC" w14:textId="0D924FDF" w:rsidR="0067704C" w:rsidRDefault="0067704C">
      <w:pPr>
        <w:pStyle w:val="Tekstopmerking"/>
      </w:pPr>
      <w:r>
        <w:rPr>
          <w:rStyle w:val="Verwijzingopmerking"/>
        </w:rPr>
        <w:annotationRef/>
      </w:r>
      <w:r>
        <w:t>Hoe zal dit  opgelost worden indien de hinder maar aangemaakt wordt bij het indienen van de signalisatievergunning?</w:t>
      </w:r>
    </w:p>
  </w:comment>
  <w:comment w:id="242" w:author="Bossier Els" w:date="2020-03-05T18:06:00Z" w:initials="EB">
    <w:p w14:paraId="76E3D9D7" w14:textId="439316EB" w:rsidR="000A607A" w:rsidRDefault="000A607A">
      <w:pPr>
        <w:pStyle w:val="Tekstopmerking"/>
      </w:pPr>
      <w:r>
        <w:rPr>
          <w:rStyle w:val="Verwijzingopmerking"/>
        </w:rPr>
        <w:annotationRef/>
      </w:r>
      <w:r>
        <w:t>Dit zou als bijlage bij het GW worden gevoegd</w:t>
      </w:r>
    </w:p>
  </w:comment>
  <w:comment w:id="243" w:author="Bossier Els" w:date="2020-03-05T18:07:00Z" w:initials="EB">
    <w:p w14:paraId="7CE31E6B" w14:textId="56B19674" w:rsidR="000A607A" w:rsidRDefault="000A607A">
      <w:pPr>
        <w:pStyle w:val="Tekstopmerking"/>
      </w:pPr>
      <w:r>
        <w:rPr>
          <w:rStyle w:val="Verwijzingopmerking"/>
        </w:rPr>
        <w:annotationRef/>
      </w:r>
      <w:r>
        <w:t>Later ook uit GIPOD te halen.</w:t>
      </w:r>
    </w:p>
  </w:comment>
  <w:comment w:id="277" w:author="Bossier Els" w:date="2020-03-05T19:08:00Z" w:initials="EB">
    <w:p w14:paraId="7B628226" w14:textId="11C5BED7" w:rsidR="00074DEA" w:rsidRDefault="00074DEA">
      <w:pPr>
        <w:pStyle w:val="Tekstopmerking"/>
      </w:pPr>
      <w:r>
        <w:rPr>
          <w:rStyle w:val="Verwijzingopmerking"/>
        </w:rPr>
        <w:annotationRef/>
      </w:r>
      <w:r>
        <w:t>In de laatste thema werkgroep werd gezegd dat er steeds een inname zelf zijn van waaruit een project gelanceerd wordt. De inhoud van de BC blijft hier staan maar moet in de concrete implementatie aangepast worden</w:t>
      </w:r>
    </w:p>
  </w:comment>
  <w:comment w:id="450" w:author="Bossier Els" w:date="2020-03-08T15:26:00Z" w:initials="EB">
    <w:p w14:paraId="17EB78AD" w14:textId="7B952EE0" w:rsidR="00C11761" w:rsidRDefault="00C11761">
      <w:pPr>
        <w:pStyle w:val="Tekstopmerking"/>
      </w:pPr>
      <w:r>
        <w:rPr>
          <w:rStyle w:val="Verwijzingopmerking"/>
        </w:rPr>
        <w:annotationRef/>
      </w:r>
      <w:r>
        <w:t xml:space="preserve">Concrete implementatie in GIPOD moet nog </w:t>
      </w:r>
      <w:r w:rsidR="00E44289">
        <w:t>geanalyseerd worden</w:t>
      </w:r>
    </w:p>
  </w:comment>
  <w:comment w:id="456" w:author="Bossier Els" w:date="2020-03-08T15:27:00Z" w:initials="EB">
    <w:p w14:paraId="73F5AC13" w14:textId="1B8965B0" w:rsidR="00E44289" w:rsidRDefault="00E44289">
      <w:pPr>
        <w:pStyle w:val="Tekstopmerking"/>
      </w:pPr>
      <w:r>
        <w:rPr>
          <w:rStyle w:val="Verwijzingopmerking"/>
        </w:rPr>
        <w:annotationRef/>
      </w:r>
      <w:r>
        <w:t>Afspraken kader. Niet via GIPOD door te geven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E0AC2B2" w15:done="0"/>
  <w15:commentEx w15:paraId="045C6F05" w15:done="0"/>
  <w15:commentEx w15:paraId="719A7E28" w15:done="0"/>
  <w15:commentEx w15:paraId="6A30482E" w15:done="0"/>
  <w15:commentEx w15:paraId="77A4B2CA" w15:done="0"/>
  <w15:commentEx w15:paraId="05504BD1" w15:done="0"/>
  <w15:commentEx w15:paraId="3944EBE2" w15:done="0"/>
  <w15:commentEx w15:paraId="32269A60" w15:done="0"/>
  <w15:commentEx w15:paraId="00AE10EC" w15:done="0"/>
  <w15:commentEx w15:paraId="76E3D9D7" w15:done="0"/>
  <w15:commentEx w15:paraId="7CE31E6B" w15:done="0"/>
  <w15:commentEx w15:paraId="7B628226" w15:done="0"/>
  <w15:commentEx w15:paraId="17EB78AD" w15:done="0"/>
  <w15:commentEx w15:paraId="73F5AC1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E0AC2B2" w16cid:durableId="220768EC"/>
  <w16cid:commentId w16cid:paraId="045C6F05" w16cid:durableId="220FD87A"/>
  <w16cid:commentId w16cid:paraId="719A7E28" w16cid:durableId="220FD930"/>
  <w16cid:commentId w16cid:paraId="6A30482E" w16cid:durableId="220FC0BE"/>
  <w16cid:commentId w16cid:paraId="77A4B2CA" w16cid:durableId="220FE4E5"/>
  <w16cid:commentId w16cid:paraId="05504BD1" w16cid:durableId="220BBA9D"/>
  <w16cid:commentId w16cid:paraId="3944EBE2" w16cid:durableId="220BBBB1"/>
  <w16cid:commentId w16cid:paraId="32269A60" w16cid:durableId="220BBBD7"/>
  <w16cid:commentId w16cid:paraId="00AE10EC" w16cid:durableId="220BBDEF"/>
  <w16cid:commentId w16cid:paraId="76E3D9D7" w16cid:durableId="220BBE28"/>
  <w16cid:commentId w16cid:paraId="7CE31E6B" w16cid:durableId="220BBE4B"/>
  <w16cid:commentId w16cid:paraId="7B628226" w16cid:durableId="220BCCB2"/>
  <w16cid:commentId w16cid:paraId="17EB78AD" w16cid:durableId="220F8D34"/>
  <w16cid:commentId w16cid:paraId="73F5AC13" w16cid:durableId="220F8D6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6A50C3" w14:textId="77777777" w:rsidR="00325143" w:rsidRDefault="00325143" w:rsidP="00F11703">
      <w:pPr>
        <w:spacing w:line="240" w:lineRule="auto"/>
      </w:pPr>
      <w:r>
        <w:separator/>
      </w:r>
    </w:p>
    <w:p w14:paraId="7FA93016" w14:textId="77777777" w:rsidR="00325143" w:rsidRDefault="00325143"/>
  </w:endnote>
  <w:endnote w:type="continuationSeparator" w:id="0">
    <w:p w14:paraId="514F07BC" w14:textId="77777777" w:rsidR="00325143" w:rsidRDefault="00325143" w:rsidP="00F11703">
      <w:pPr>
        <w:spacing w:line="240" w:lineRule="auto"/>
      </w:pPr>
      <w:r>
        <w:continuationSeparator/>
      </w:r>
    </w:p>
    <w:p w14:paraId="5FE8A0F2" w14:textId="77777777" w:rsidR="00325143" w:rsidRDefault="00325143"/>
  </w:endnote>
  <w:endnote w:type="continuationNotice" w:id="1">
    <w:p w14:paraId="32BB9F49" w14:textId="77777777" w:rsidR="00325143" w:rsidRDefault="0032514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landers Art Serif">
    <w:altName w:val="Arial"/>
    <w:panose1 w:val="00000000000000000000"/>
    <w:charset w:val="00"/>
    <w:family w:val="modern"/>
    <w:notTrueType/>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CC7159" w14:textId="77777777" w:rsidR="00121FD6" w:rsidRPr="007D7346" w:rsidRDefault="00121FD6" w:rsidP="007D7346">
    <w:pPr>
      <w:pStyle w:val="Voettekst"/>
    </w:pPr>
    <w:r w:rsidRPr="3C1F106B">
      <w:rPr>
        <w:rStyle w:val="StreepjesZwart"/>
      </w:rPr>
      <w:t>////////////////////////////////////////////////////////////////////////////////////////////////////////////////////////////////////////////////</w:t>
    </w:r>
  </w:p>
  <w:p w14:paraId="32251935" w14:textId="77777777" w:rsidR="00121FD6" w:rsidRDefault="00121FD6">
    <w:pPr>
      <w:pStyle w:val="Voettekst"/>
    </w:pPr>
  </w:p>
  <w:p w14:paraId="5444D0BB" w14:textId="5DF9D097" w:rsidR="00121FD6" w:rsidRDefault="00121FD6">
    <w:pPr>
      <w:pStyle w:val="Voettekst"/>
    </w:pPr>
    <w:r>
      <w:rPr>
        <w:noProof/>
      </w:rPr>
      <w:fldChar w:fldCharType="begin"/>
    </w:r>
    <w:r>
      <w:instrText xml:space="preserve"> PAGE   \* MERGEFORMAT </w:instrText>
    </w:r>
    <w:r>
      <w:fldChar w:fldCharType="separate"/>
    </w:r>
    <w:r>
      <w:rPr>
        <w:noProof/>
      </w:rPr>
      <w:t>2</w:t>
    </w:r>
    <w:r>
      <w:rPr>
        <w:noProof/>
      </w:rPr>
      <w:fldChar w:fldCharType="end"/>
    </w:r>
    <w:r>
      <w:rPr>
        <w:noProof/>
      </w:rPr>
      <w:t xml:space="preserve"> </w:t>
    </w:r>
    <w:r w:rsidRPr="000B099F">
      <w:rPr>
        <w:rStyle w:val="StreepjesZwart"/>
      </w:rPr>
      <w:t>///</w:t>
    </w:r>
    <w:r>
      <w:rPr>
        <w:noProof/>
      </w:rPr>
      <w:t xml:space="preserve"> </w:t>
    </w:r>
    <w:r w:rsidR="00325143">
      <w:fldChar w:fldCharType="begin"/>
    </w:r>
    <w:r w:rsidR="00325143">
      <w:instrText>NUMPAGES   \* MERGEFORMAT</w:instrText>
    </w:r>
    <w:r w:rsidR="00325143">
      <w:fldChar w:fldCharType="separate"/>
    </w:r>
    <w:r>
      <w:rPr>
        <w:noProof/>
      </w:rPr>
      <w:t>3</w:t>
    </w:r>
    <w:r w:rsidR="00325143">
      <w:rPr>
        <w:noProof/>
      </w:rPr>
      <w:fldChar w:fldCharType="end"/>
    </w:r>
    <w:r>
      <w:tab/>
    </w:r>
    <w:r>
      <w:fldChar w:fldCharType="begin"/>
    </w:r>
    <w:r>
      <w:instrText xml:space="preserve"> DATE  \@ "d.MM.yy"  \* MERGEFORMAT </w:instrText>
    </w:r>
    <w:r>
      <w:fldChar w:fldCharType="separate"/>
    </w:r>
    <w:r w:rsidR="00AA377E">
      <w:rPr>
        <w:noProof/>
      </w:rPr>
      <w:t>8.03.20</w:t>
    </w:r>
    <w:r>
      <w:fldChar w:fldCharType="end"/>
    </w:r>
    <w:r>
      <w:t xml:space="preserve"> </w:t>
    </w:r>
    <w:r w:rsidRPr="007D7346">
      <w:rPr>
        <w:rStyle w:val="StreepjesZwart"/>
      </w:rPr>
      <w:t>///</w:t>
    </w:r>
    <w:r>
      <w:t xml:space="preserve"> </w:t>
    </w:r>
    <w:fldSimple w:instr="DOCPROPERTY  Title  \* MERGEFORMAT">
      <w:r>
        <w:t>Meldingen nav Hinderpremie</w:t>
      </w:r>
    </w:fldSimple>
  </w:p>
  <w:p w14:paraId="6F0884E6" w14:textId="77777777" w:rsidR="00121FD6" w:rsidRDefault="00121FD6">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442280" w14:textId="77777777" w:rsidR="00121FD6" w:rsidRPr="007D7346" w:rsidRDefault="00121FD6" w:rsidP="007D7346">
    <w:pPr>
      <w:pStyle w:val="Voettekst"/>
    </w:pPr>
    <w:r w:rsidRPr="3C1F106B">
      <w:rPr>
        <w:rStyle w:val="StreepjesZwart"/>
      </w:rPr>
      <w:t>////////////////////////////////////////////////////////////////////////////////////////////////////////////////////////////////////////////////</w:t>
    </w:r>
  </w:p>
  <w:p w14:paraId="22EC73A6" w14:textId="77777777" w:rsidR="00121FD6" w:rsidRDefault="00121FD6" w:rsidP="00FF15EB">
    <w:pPr>
      <w:pStyle w:val="Voettekst"/>
    </w:pPr>
  </w:p>
  <w:p w14:paraId="641D778D" w14:textId="3C4BB3D3" w:rsidR="00121FD6" w:rsidRDefault="00D13460" w:rsidP="003679F1">
    <w:pPr>
      <w:pStyle w:val="Voettekst"/>
    </w:pPr>
    <w:fldSimple w:instr="DOCPROPERTY  Title  \* MERGEFORMAT">
      <w:r w:rsidR="00121FD6">
        <w:t>Meldingen nav Hinderpremie</w:t>
      </w:r>
    </w:fldSimple>
    <w:r w:rsidR="00121FD6">
      <w:t xml:space="preserve"> </w:t>
    </w:r>
    <w:r w:rsidR="00121FD6" w:rsidRPr="007D7346">
      <w:rPr>
        <w:rStyle w:val="StreepjesZwart"/>
      </w:rPr>
      <w:t>///</w:t>
    </w:r>
    <w:r w:rsidR="00121FD6">
      <w:t xml:space="preserve"> </w:t>
    </w:r>
    <w:r w:rsidR="00121FD6">
      <w:fldChar w:fldCharType="begin"/>
    </w:r>
    <w:r w:rsidR="00121FD6">
      <w:instrText xml:space="preserve"> DATE  \@ "d.MM.yy"  \* MERGEFORMAT </w:instrText>
    </w:r>
    <w:r w:rsidR="00121FD6">
      <w:fldChar w:fldCharType="separate"/>
    </w:r>
    <w:r w:rsidR="00AA377E">
      <w:rPr>
        <w:noProof/>
      </w:rPr>
      <w:t>8.03.20</w:t>
    </w:r>
    <w:r w:rsidR="00121FD6">
      <w:fldChar w:fldCharType="end"/>
    </w:r>
    <w:r w:rsidR="00121FD6">
      <w:tab/>
    </w:r>
    <w:r w:rsidR="00121FD6">
      <w:rPr>
        <w:noProof/>
      </w:rPr>
      <w:fldChar w:fldCharType="begin"/>
    </w:r>
    <w:r w:rsidR="00121FD6">
      <w:instrText xml:space="preserve"> PAGE   \* MERGEFORMAT </w:instrText>
    </w:r>
    <w:r w:rsidR="00121FD6">
      <w:fldChar w:fldCharType="separate"/>
    </w:r>
    <w:r w:rsidR="00121FD6">
      <w:rPr>
        <w:noProof/>
      </w:rPr>
      <w:t>3</w:t>
    </w:r>
    <w:r w:rsidR="00121FD6">
      <w:rPr>
        <w:noProof/>
      </w:rPr>
      <w:fldChar w:fldCharType="end"/>
    </w:r>
    <w:r w:rsidR="00121FD6">
      <w:rPr>
        <w:noProof/>
      </w:rPr>
      <w:t xml:space="preserve"> </w:t>
    </w:r>
    <w:r w:rsidR="00121FD6" w:rsidRPr="007D7346">
      <w:rPr>
        <w:rStyle w:val="StreepjesZwart"/>
      </w:rPr>
      <w:t>///</w:t>
    </w:r>
    <w:r w:rsidR="00121FD6">
      <w:rPr>
        <w:noProof/>
      </w:rPr>
      <w:t xml:space="preserve"> </w:t>
    </w:r>
    <w:r w:rsidR="00325143">
      <w:fldChar w:fldCharType="begin"/>
    </w:r>
    <w:r w:rsidR="00325143">
      <w:instrText>NUMPAGES   \* MERGEFORMAT</w:instrText>
    </w:r>
    <w:r w:rsidR="00325143">
      <w:fldChar w:fldCharType="separate"/>
    </w:r>
    <w:r w:rsidR="00121FD6">
      <w:rPr>
        <w:noProof/>
      </w:rPr>
      <w:t>3</w:t>
    </w:r>
    <w:r w:rsidR="00325143">
      <w:rPr>
        <w:noProof/>
      </w:rPr>
      <w:fldChar w:fldCharType="end"/>
    </w:r>
  </w:p>
  <w:p w14:paraId="59804AAA" w14:textId="77777777" w:rsidR="00121FD6" w:rsidRDefault="00121FD6" w:rsidP="003679F1">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883C3C" w14:textId="77777777" w:rsidR="00121FD6" w:rsidRDefault="00121FD6" w:rsidP="00DF18F2">
    <w:pPr>
      <w:pStyle w:val="Voettekst"/>
    </w:pPr>
    <w:r>
      <w:rPr>
        <w:noProof/>
        <w:lang w:val="en-US"/>
      </w:rPr>
      <w:drawing>
        <wp:anchor distT="0" distB="0" distL="114300" distR="114300" simplePos="0" relativeHeight="251658242" behindDoc="1" locked="0" layoutInCell="1" allowOverlap="1" wp14:anchorId="411F4407" wp14:editId="67818EEA">
          <wp:simplePos x="0" y="0"/>
          <wp:positionH relativeFrom="page">
            <wp:posOffset>720090</wp:posOffset>
          </wp:positionH>
          <wp:positionV relativeFrom="page">
            <wp:posOffset>9757410</wp:posOffset>
          </wp:positionV>
          <wp:extent cx="1170000" cy="540000"/>
          <wp:effectExtent l="0" t="0" r="0" b="0"/>
          <wp:wrapNone/>
          <wp:docPr id="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ma_verbeelding_koppen.png"/>
                  <pic:cNvPicPr/>
                </pic:nvPicPr>
                <pic:blipFill>
                  <a:blip r:embed="rId1">
                    <a:extLst>
                      <a:ext uri="{28A0092B-C50C-407E-A947-70E740481C1C}">
                        <a14:useLocalDpi xmlns:a14="http://schemas.microsoft.com/office/drawing/2010/main" val="0"/>
                      </a:ext>
                    </a:extLst>
                  </a:blip>
                  <a:stretch>
                    <a:fillRect/>
                  </a:stretch>
                </pic:blipFill>
                <pic:spPr>
                  <a:xfrm>
                    <a:off x="0" y="0"/>
                    <a:ext cx="1170000" cy="5400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58241" behindDoc="1" locked="0" layoutInCell="1" allowOverlap="1" wp14:anchorId="7054A70F" wp14:editId="7A99D48B">
          <wp:simplePos x="0" y="0"/>
          <wp:positionH relativeFrom="page">
            <wp:posOffset>720090</wp:posOffset>
          </wp:positionH>
          <wp:positionV relativeFrom="page">
            <wp:posOffset>9756475</wp:posOffset>
          </wp:positionV>
          <wp:extent cx="1170000" cy="540000"/>
          <wp:effectExtent l="0" t="0" r="0" b="0"/>
          <wp:wrapNone/>
          <wp:docPr id="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ma_verbeelding_koppen.png"/>
                  <pic:cNvPicPr/>
                </pic:nvPicPr>
                <pic:blipFill>
                  <a:blip r:embed="rId1">
                    <a:extLst>
                      <a:ext uri="{28A0092B-C50C-407E-A947-70E740481C1C}">
                        <a14:useLocalDpi xmlns:a14="http://schemas.microsoft.com/office/drawing/2010/main" val="0"/>
                      </a:ext>
                    </a:extLst>
                  </a:blip>
                  <a:stretch>
                    <a:fillRect/>
                  </a:stretch>
                </pic:blipFill>
                <pic:spPr>
                  <a:xfrm>
                    <a:off x="0" y="0"/>
                    <a:ext cx="1170000" cy="540000"/>
                  </a:xfrm>
                  <a:prstGeom prst="rect">
                    <a:avLst/>
                  </a:prstGeom>
                </pic:spPr>
              </pic:pic>
            </a:graphicData>
          </a:graphic>
          <wp14:sizeRelH relativeFrom="margin">
            <wp14:pctWidth>0</wp14:pctWidth>
          </wp14:sizeRelH>
          <wp14:sizeRelV relativeFrom="margin">
            <wp14:pctHeight>0</wp14:pctHeight>
          </wp14:sizeRelV>
        </wp:anchor>
      </w:drawing>
    </w:r>
    <w:r>
      <w:tab/>
    </w:r>
    <w:r w:rsidR="6B16FE39" w:rsidRPr="000D0DE8">
      <w:t>www.</w:t>
    </w:r>
    <w:r w:rsidR="6B16FE39">
      <w:t>vlaanderen</w:t>
    </w:r>
    <w:r w:rsidR="6B16FE39" w:rsidRPr="000D0DE8">
      <w:t>.be</w:t>
    </w:r>
    <w:r w:rsidR="6B16FE39">
      <w:t>/informatievlaanderen</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3903D4" w14:textId="77777777" w:rsidR="00121FD6" w:rsidRPr="007D7346" w:rsidRDefault="00121FD6" w:rsidP="007D7346">
    <w:pPr>
      <w:pStyle w:val="Voettekst"/>
    </w:pPr>
    <w:r w:rsidRPr="3C1F106B">
      <w:rPr>
        <w:rStyle w:val="StreepjesZwart"/>
      </w:rPr>
      <w:t>////////////////////////////////////////////////////////////////////////////////////////////////////////////////////////////////////////////////</w:t>
    </w:r>
  </w:p>
  <w:p w14:paraId="0554C1D9" w14:textId="77777777" w:rsidR="00121FD6" w:rsidRDefault="00121FD6">
    <w:pPr>
      <w:pStyle w:val="Voettekst"/>
    </w:pPr>
  </w:p>
  <w:p w14:paraId="1F9D4F9E" w14:textId="0D95797F" w:rsidR="00121FD6" w:rsidRDefault="00121FD6">
    <w:pPr>
      <w:pStyle w:val="Voettekst"/>
    </w:pPr>
    <w:r w:rsidRPr="007D7346">
      <w:rPr>
        <w:rStyle w:val="StreepjesZwart"/>
      </w:rPr>
      <w:t>///</w:t>
    </w:r>
    <w:r>
      <w:fldChar w:fldCharType="begin"/>
    </w:r>
    <w:r>
      <w:instrText xml:space="preserve"> DATE  \@ "d.MM.yy"  \* MERGEFORMAT </w:instrText>
    </w:r>
    <w:r>
      <w:fldChar w:fldCharType="separate"/>
    </w:r>
    <w:r w:rsidR="00AA377E">
      <w:rPr>
        <w:noProof/>
      </w:rPr>
      <w:t>8.03.20</w:t>
    </w:r>
    <w:r>
      <w:fldChar w:fldCharType="end"/>
    </w:r>
    <w:r>
      <w:rPr>
        <w:noProof/>
      </w:rPr>
      <w:t xml:space="preserve"> </w:t>
    </w:r>
    <w:r>
      <w:rPr>
        <w:b/>
        <w:lang w:val="nl-BE"/>
      </w:rPr>
      <w:t>GIPOD vernieuwing functioneel overzicht</w:t>
    </w:r>
    <w:r>
      <w:tab/>
    </w:r>
    <w:r>
      <w:rPr>
        <w:noProof/>
      </w:rPr>
      <w:fldChar w:fldCharType="begin"/>
    </w:r>
    <w:r>
      <w:instrText xml:space="preserve"> PAGE   \* MERGEFORMAT </w:instrText>
    </w:r>
    <w:r>
      <w:fldChar w:fldCharType="separate"/>
    </w:r>
    <w:r>
      <w:rPr>
        <w:noProof/>
      </w:rPr>
      <w:t>6</w:t>
    </w:r>
    <w:r>
      <w:rPr>
        <w:noProof/>
      </w:rPr>
      <w:fldChar w:fldCharType="end"/>
    </w:r>
    <w:r>
      <w:rPr>
        <w:noProof/>
      </w:rPr>
      <w:t xml:space="preserve"> </w:t>
    </w:r>
    <w:r w:rsidRPr="000B099F">
      <w:rPr>
        <w:rStyle w:val="StreepjesZwart"/>
      </w:rPr>
      <w:t>///</w:t>
    </w:r>
    <w:r w:rsidR="00325143">
      <w:fldChar w:fldCharType="begin"/>
    </w:r>
    <w:r w:rsidR="00325143">
      <w:instrText>NUMPAGES   \* MERGEFORMAT</w:instrText>
    </w:r>
    <w:r w:rsidR="00325143">
      <w:fldChar w:fldCharType="separate"/>
    </w:r>
    <w:r>
      <w:rPr>
        <w:noProof/>
      </w:rPr>
      <w:t>102</w:t>
    </w:r>
    <w:r w:rsidR="00325143">
      <w:rPr>
        <w:noProof/>
      </w:rPr>
      <w:fldChar w:fldCharType="end"/>
    </w:r>
  </w:p>
  <w:p w14:paraId="71041332" w14:textId="77777777" w:rsidR="00121FD6" w:rsidRDefault="00121FD6">
    <w:pPr>
      <w:pStyle w:val="Voetteks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5ACECE" w14:textId="77777777" w:rsidR="00121FD6" w:rsidRPr="007B592A" w:rsidRDefault="00121FD6" w:rsidP="007D7346">
    <w:pPr>
      <w:pStyle w:val="Voettekst"/>
      <w:rPr>
        <w:lang w:val="en-US"/>
      </w:rPr>
    </w:pPr>
    <w:r w:rsidRPr="007B592A">
      <w:rPr>
        <w:rStyle w:val="StreepjesZwart"/>
        <w:lang w:val="en-US"/>
      </w:rPr>
      <w:t>////////////////////////////////////////////////////////////////////////////////////////////////////////////////////////////////////////////////</w:t>
    </w:r>
  </w:p>
  <w:p w14:paraId="7EBCAD04" w14:textId="77777777" w:rsidR="00121FD6" w:rsidRPr="007B592A" w:rsidRDefault="00121FD6" w:rsidP="00FF15EB">
    <w:pPr>
      <w:pStyle w:val="Voettekst"/>
      <w:rPr>
        <w:lang w:val="en-US"/>
      </w:rPr>
    </w:pPr>
  </w:p>
  <w:p w14:paraId="27468025" w14:textId="5B19F758" w:rsidR="00121FD6" w:rsidRPr="007B592A" w:rsidRDefault="00121FD6" w:rsidP="003679F1">
    <w:pPr>
      <w:pStyle w:val="Voettekst"/>
      <w:rPr>
        <w:lang w:val="en-US"/>
      </w:rPr>
    </w:pPr>
    <w:r w:rsidRPr="007B592A">
      <w:rPr>
        <w:rStyle w:val="StreepjesZwart"/>
        <w:lang w:val="en-US"/>
      </w:rPr>
      <w:t>///</w:t>
    </w:r>
    <w:r w:rsidRPr="007B592A">
      <w:rPr>
        <w:lang w:val="en-US"/>
      </w:rPr>
      <w:t xml:space="preserve"> </w:t>
    </w:r>
    <w:r>
      <w:fldChar w:fldCharType="begin"/>
    </w:r>
    <w:r>
      <w:instrText xml:space="preserve"> DATE  \@ "d.MM.yy"  \* MERGEFORMAT </w:instrText>
    </w:r>
    <w:r>
      <w:fldChar w:fldCharType="separate"/>
    </w:r>
    <w:r w:rsidR="00AA377E">
      <w:rPr>
        <w:noProof/>
      </w:rPr>
      <w:t>8.03.20</w:t>
    </w:r>
    <w:r>
      <w:fldChar w:fldCharType="end"/>
    </w:r>
    <w:r w:rsidRPr="007B592A">
      <w:rPr>
        <w:lang w:val="en-US"/>
      </w:rPr>
      <w:t xml:space="preserve">     </w:t>
    </w:r>
    <w:r>
      <w:rPr>
        <w:b/>
        <w:lang w:val="nl-BE"/>
      </w:rPr>
      <w:t>GIPOD vernieuwing functioneel overzicht</w:t>
    </w:r>
    <w:r w:rsidRPr="007B592A">
      <w:rPr>
        <w:lang w:val="en-US"/>
      </w:rPr>
      <w:tab/>
    </w:r>
    <w:r>
      <w:rPr>
        <w:noProof/>
      </w:rPr>
      <w:fldChar w:fldCharType="begin"/>
    </w:r>
    <w:r w:rsidRPr="007B592A">
      <w:rPr>
        <w:lang w:val="en-US"/>
      </w:rPr>
      <w:instrText xml:space="preserve"> PAGE   \* MERGEFORMAT </w:instrText>
    </w:r>
    <w:r>
      <w:fldChar w:fldCharType="separate"/>
    </w:r>
    <w:r>
      <w:rPr>
        <w:noProof/>
        <w:lang w:val="en-US"/>
      </w:rPr>
      <w:t>7</w:t>
    </w:r>
    <w:r>
      <w:rPr>
        <w:noProof/>
      </w:rPr>
      <w:fldChar w:fldCharType="end"/>
    </w:r>
    <w:r w:rsidRPr="007B592A">
      <w:rPr>
        <w:noProof/>
        <w:lang w:val="en-US"/>
      </w:rPr>
      <w:t xml:space="preserve"> </w:t>
    </w:r>
    <w:r w:rsidRPr="007B592A">
      <w:rPr>
        <w:rStyle w:val="StreepjesZwart"/>
        <w:lang w:val="en-US"/>
      </w:rPr>
      <w:t>///</w:t>
    </w:r>
    <w:r w:rsidRPr="007B592A">
      <w:rPr>
        <w:noProof/>
        <w:lang w:val="en-US"/>
      </w:rPr>
      <w:t xml:space="preserve"> </w:t>
    </w:r>
    <w:r>
      <w:fldChar w:fldCharType="begin"/>
    </w:r>
    <w:r w:rsidRPr="007B592A">
      <w:rPr>
        <w:lang w:val="en-US"/>
      </w:rPr>
      <w:instrText xml:space="preserve"> NUMPAGES   \* MERGEFORMAT </w:instrText>
    </w:r>
    <w:r>
      <w:fldChar w:fldCharType="separate"/>
    </w:r>
    <w:r>
      <w:rPr>
        <w:noProof/>
        <w:lang w:val="en-US"/>
      </w:rPr>
      <w:t>102</w:t>
    </w:r>
    <w:r>
      <w:rPr>
        <w:noProof/>
      </w:rPr>
      <w:fldChar w:fldCharType="end"/>
    </w:r>
  </w:p>
  <w:p w14:paraId="56AED180" w14:textId="77777777" w:rsidR="00121FD6" w:rsidRPr="007B592A" w:rsidRDefault="00121FD6" w:rsidP="003679F1">
    <w:pPr>
      <w:pStyle w:val="Voettekst"/>
      <w:rPr>
        <w:lang w:val="en-US"/>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7F5D10" w14:textId="77777777" w:rsidR="00121FD6" w:rsidRDefault="00121FD6" w:rsidP="00DF18F2">
    <w:pPr>
      <w:pStyle w:val="Voettekst"/>
    </w:pPr>
    <w:r>
      <w:rPr>
        <w:noProof/>
        <w:lang w:val="en-US"/>
      </w:rPr>
      <w:drawing>
        <wp:anchor distT="0" distB="0" distL="114300" distR="114300" simplePos="0" relativeHeight="251658244" behindDoc="1" locked="0" layoutInCell="1" allowOverlap="1" wp14:anchorId="6938BCFD" wp14:editId="40B72E05">
          <wp:simplePos x="0" y="0"/>
          <wp:positionH relativeFrom="page">
            <wp:posOffset>720090</wp:posOffset>
          </wp:positionH>
          <wp:positionV relativeFrom="page">
            <wp:posOffset>9756475</wp:posOffset>
          </wp:positionV>
          <wp:extent cx="1170000" cy="540000"/>
          <wp:effectExtent l="0" t="0" r="0" b="0"/>
          <wp:wrapNone/>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ma_verbeelding_koppen.png"/>
                  <pic:cNvPicPr/>
                </pic:nvPicPr>
                <pic:blipFill>
                  <a:blip r:embed="rId1">
                    <a:extLst>
                      <a:ext uri="{28A0092B-C50C-407E-A947-70E740481C1C}">
                        <a14:useLocalDpi xmlns:a14="http://schemas.microsoft.com/office/drawing/2010/main" val="0"/>
                      </a:ext>
                    </a:extLst>
                  </a:blip>
                  <a:stretch>
                    <a:fillRect/>
                  </a:stretch>
                </pic:blipFill>
                <pic:spPr>
                  <a:xfrm>
                    <a:off x="0" y="0"/>
                    <a:ext cx="1170000" cy="540000"/>
                  </a:xfrm>
                  <a:prstGeom prst="rect">
                    <a:avLst/>
                  </a:prstGeom>
                </pic:spPr>
              </pic:pic>
            </a:graphicData>
          </a:graphic>
          <wp14:sizeRelH relativeFrom="margin">
            <wp14:pctWidth>0</wp14:pctWidth>
          </wp14:sizeRelH>
          <wp14:sizeRelV relativeFrom="margin">
            <wp14:pctHeight>0</wp14:pctHeight>
          </wp14:sizeRelV>
        </wp:anchor>
      </w:drawing>
    </w:r>
    <w:r>
      <w:tab/>
    </w:r>
    <w:r>
      <w:tab/>
    </w:r>
    <w:r w:rsidR="6B16FE39" w:rsidRPr="000D0DE8">
      <w:t>www.</w:t>
    </w:r>
    <w:r w:rsidR="6B16FE39">
      <w:t>vlaanderen</w:t>
    </w:r>
    <w:r w:rsidR="6B16FE39" w:rsidRPr="000D0DE8">
      <w:t>.be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E8B34A" w14:textId="77777777" w:rsidR="00325143" w:rsidRDefault="00325143">
      <w:r>
        <w:separator/>
      </w:r>
    </w:p>
  </w:footnote>
  <w:footnote w:type="continuationSeparator" w:id="0">
    <w:p w14:paraId="07223131" w14:textId="77777777" w:rsidR="00325143" w:rsidRDefault="00325143" w:rsidP="00F11703">
      <w:pPr>
        <w:spacing w:line="240" w:lineRule="auto"/>
      </w:pPr>
      <w:r>
        <w:continuationSeparator/>
      </w:r>
    </w:p>
    <w:p w14:paraId="45C5D0C9" w14:textId="77777777" w:rsidR="00325143" w:rsidRDefault="00325143"/>
  </w:footnote>
  <w:footnote w:type="continuationNotice" w:id="1">
    <w:p w14:paraId="5B4F6A8D" w14:textId="77777777" w:rsidR="00325143" w:rsidRDefault="00325143">
      <w:pPr>
        <w:spacing w:before="0" w:after="0" w:line="240" w:lineRule="auto"/>
      </w:pPr>
    </w:p>
  </w:footnote>
  <w:footnote w:id="2">
    <w:p w14:paraId="599251A2" w14:textId="123B1358" w:rsidR="007E2ABC" w:rsidRPr="007E2ABC" w:rsidRDefault="007E2ABC">
      <w:pPr>
        <w:pStyle w:val="Voetnoottekst"/>
        <w:rPr>
          <w:lang w:val="nl-BE"/>
        </w:rPr>
      </w:pPr>
      <w:r>
        <w:rPr>
          <w:rStyle w:val="Voetnootmarkering"/>
        </w:rPr>
        <w:footnoteRef/>
      </w:r>
      <w:r>
        <w:t xml:space="preserve"> </w:t>
      </w:r>
      <w:r w:rsidRPr="001E48AB">
        <w:rPr>
          <w:sz w:val="20"/>
          <w:lang w:val="nl-BE"/>
        </w:rPr>
        <w:t xml:space="preserve">Uit het </w:t>
      </w:r>
      <w:r w:rsidR="002F547C" w:rsidRPr="001E48AB">
        <w:rPr>
          <w:sz w:val="20"/>
          <w:lang w:val="nl-BE"/>
        </w:rPr>
        <w:t xml:space="preserve">document </w:t>
      </w:r>
      <w:r w:rsidR="001E48AB" w:rsidRPr="001E48AB">
        <w:rPr>
          <w:sz w:val="20"/>
          <w:lang w:val="nl-BE"/>
        </w:rPr>
        <w:t>“V</w:t>
      </w:r>
      <w:r w:rsidR="002F547C" w:rsidRPr="001E48AB">
        <w:rPr>
          <w:sz w:val="20"/>
          <w:lang w:val="nl-BE"/>
        </w:rPr>
        <w:t>ernieuwing GIPOD</w:t>
      </w:r>
      <w:r w:rsidR="001E48AB" w:rsidRPr="001E48AB">
        <w:rPr>
          <w:sz w:val="20"/>
          <w:lang w:val="nl-BE"/>
        </w:rPr>
        <w:t xml:space="preserve"> - </w:t>
      </w:r>
      <w:r w:rsidR="002F547C" w:rsidRPr="001E48AB">
        <w:rPr>
          <w:sz w:val="20"/>
          <w:lang w:val="nl-BE"/>
        </w:rPr>
        <w:t xml:space="preserve"> begrippen</w:t>
      </w:r>
      <w:r w:rsidR="001E48AB" w:rsidRPr="001E48AB">
        <w:rPr>
          <w:sz w:val="20"/>
          <w:lang w:val="nl-BE"/>
        </w:rPr>
        <w:t xml:space="preserve"> v1.1 “, </w:t>
      </w:r>
      <w:r w:rsidR="00AE5FC4" w:rsidRPr="001E48AB">
        <w:rPr>
          <w:sz w:val="20"/>
          <w:lang w:val="nl-BE"/>
        </w:rPr>
        <w:t xml:space="preserve"> tenzij anders aangeduid (Code NUTS of GIPOD decreet)</w:t>
      </w:r>
    </w:p>
  </w:footnote>
  <w:footnote w:id="3">
    <w:p w14:paraId="01DF2C6A" w14:textId="62087CA0" w:rsidR="003F272C" w:rsidRPr="007E2ABC" w:rsidRDefault="003F272C" w:rsidP="003F272C">
      <w:pPr>
        <w:pStyle w:val="Voetnoottekst"/>
        <w:rPr>
          <w:lang w:val="nl-BE"/>
        </w:rPr>
      </w:pPr>
      <w:r>
        <w:rPr>
          <w:rStyle w:val="Voetnootmarkering"/>
        </w:rPr>
        <w:footnoteRef/>
      </w:r>
      <w:r>
        <w:t xml:space="preserve"> </w:t>
      </w:r>
      <w:r w:rsidRPr="001E48AB">
        <w:rPr>
          <w:sz w:val="20"/>
          <w:lang w:val="nl-BE"/>
        </w:rPr>
        <w:t xml:space="preserve">Uit het document </w:t>
      </w:r>
      <w:r w:rsidR="001E48AB" w:rsidRPr="001E48AB">
        <w:rPr>
          <w:sz w:val="20"/>
          <w:lang w:val="nl-BE"/>
        </w:rPr>
        <w:t>“V</w:t>
      </w:r>
      <w:r w:rsidRPr="001E48AB">
        <w:rPr>
          <w:sz w:val="20"/>
          <w:lang w:val="nl-BE"/>
        </w:rPr>
        <w:t>ernieuwing GIPOD</w:t>
      </w:r>
      <w:r w:rsidR="001E48AB" w:rsidRPr="001E48AB">
        <w:rPr>
          <w:sz w:val="20"/>
          <w:lang w:val="nl-BE"/>
        </w:rPr>
        <w:t xml:space="preserve"> - </w:t>
      </w:r>
      <w:r w:rsidRPr="001E48AB">
        <w:rPr>
          <w:sz w:val="20"/>
          <w:lang w:val="nl-BE"/>
        </w:rPr>
        <w:t xml:space="preserve"> begrippen</w:t>
      </w:r>
      <w:r w:rsidR="001E48AB" w:rsidRPr="001E48AB">
        <w:rPr>
          <w:sz w:val="20"/>
          <w:lang w:val="nl-BE"/>
        </w:rPr>
        <w:t xml:space="preserve"> v 1.1”</w:t>
      </w:r>
      <w:r w:rsidR="001E48AB">
        <w:rPr>
          <w:sz w:val="20"/>
          <w:lang w:val="nl-BE"/>
        </w:rPr>
        <w:t xml:space="preserve"> tenzij anders aangegeven.</w:t>
      </w:r>
    </w:p>
    <w:p w14:paraId="2C146CC3" w14:textId="7B5EE0B3" w:rsidR="003F272C" w:rsidRPr="003F272C" w:rsidRDefault="003F272C">
      <w:pPr>
        <w:pStyle w:val="Voetnoottekst"/>
        <w:rPr>
          <w:lang w:val="nl-BE"/>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D1BE7E" w14:textId="5231A004" w:rsidR="00121FD6" w:rsidRDefault="00325143">
    <w:pPr>
      <w:pStyle w:val="Koptekst"/>
    </w:pPr>
    <w:r>
      <w:pict w14:anchorId="5BB78A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9801983" o:spid="_x0000_s2055" type="#_x0000_t136" style="position:absolute;margin-left:0;margin-top:0;width:524.55pt;height:174.85pt;rotation:315;z-index:-251658234;mso-wrap-edited:f;mso-position-horizontal:center;mso-position-horizontal-relative:margin;mso-position-vertical:center;mso-position-vertical-relative:margin" o:allowincell="f" fillcolor="#f2f2f2 [3052]" stroked="f">
          <v:textpath style="font-family:&quot;Calibri&quot;;font-size:1pt" string="DRAFT"/>
          <w10:wrap anchorx="margin" anchory="margin"/>
        </v:shape>
      </w:pict>
    </w:r>
    <w:r w:rsidR="00121FD6" w:rsidRPr="00DF18F2">
      <w:rPr>
        <w:b/>
      </w:rPr>
      <w:t>Informatie</w:t>
    </w:r>
    <w:r w:rsidR="00121FD6">
      <w:t xml:space="preserve"> Vlaanderen </w:t>
    </w:r>
    <w:r w:rsidR="00121FD6" w:rsidRPr="007D7346">
      <w:rPr>
        <w:rStyle w:val="StreepjesGeel"/>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B1F217" w14:textId="54D4940A" w:rsidR="00121FD6" w:rsidRDefault="00325143">
    <w:pPr>
      <w:pStyle w:val="Koptekst"/>
    </w:pPr>
    <w:r>
      <w:pict w14:anchorId="3F94C7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9801984" o:spid="_x0000_s2056" type="#_x0000_t136" style="position:absolute;margin-left:0;margin-top:0;width:524.55pt;height:174.85pt;rotation:315;z-index:-251658233;mso-wrap-edited:f;mso-position-horizontal:center;mso-position-horizontal-relative:margin;mso-position-vertical:center;mso-position-vertical-relative:margin" o:allowincell="f" fillcolor="#f2f2f2 [3052]" stroked="f">
          <v:textpath style="font-family:&quot;Calibri&quot;;font-size:1pt" string="DRAFT"/>
          <w10:wrap anchorx="margin" anchory="margin"/>
        </v:shape>
      </w:pict>
    </w:r>
    <w:r w:rsidR="00121FD6">
      <w:tab/>
      <w:t xml:space="preserve"> </w:t>
    </w:r>
    <w:r w:rsidR="00121FD6" w:rsidRPr="007D7346">
      <w:rPr>
        <w:rStyle w:val="StreepjesGeel"/>
      </w:rPr>
      <w:t>///</w:t>
    </w:r>
    <w:r w:rsidR="00121FD6" w:rsidRPr="00B92FD6">
      <w:rPr>
        <w:color w:val="FFF200" w:themeColor="accent1"/>
      </w:rPr>
      <w:t xml:space="preserve"> </w:t>
    </w:r>
    <w:r w:rsidR="00121FD6" w:rsidRPr="003679F1">
      <w:rPr>
        <w:b/>
      </w:rPr>
      <w:t>Informatie</w:t>
    </w:r>
    <w:r w:rsidR="00121FD6">
      <w:t xml:space="preserve"> Vlaanderen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FC8F5E" w14:textId="7A40349F" w:rsidR="00121FD6" w:rsidRPr="00DC6D20" w:rsidRDefault="00325143" w:rsidP="00330963">
    <w:pPr>
      <w:pStyle w:val="Koptekst"/>
      <w:rPr>
        <w:rStyle w:val="KoptekstChar"/>
      </w:rPr>
    </w:pPr>
    <w:r>
      <w:pict w14:anchorId="2115682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9801982" o:spid="_x0000_s2057" type="#_x0000_t136" style="position:absolute;margin-left:0;margin-top:0;width:524.55pt;height:174.85pt;rotation:315;z-index:-251658235;mso-wrap-edited:f;mso-position-horizontal:center;mso-position-horizontal-relative:margin;mso-position-vertical:center;mso-position-vertical-relative:margin" o:allowincell="f" fillcolor="#f2f2f2 [3052]" stroked="f">
          <v:textpath style="font-family:&quot;Calibri&quot;;font-size:1pt" string="DRAFT"/>
          <w10:wrap anchorx="margin" anchory="margin"/>
        </v:shape>
      </w:pict>
    </w:r>
    <w:r w:rsidR="00121FD6">
      <w:rPr>
        <w:lang w:val="en-US" w:eastAsia="en-US"/>
      </w:rPr>
      <w:drawing>
        <wp:anchor distT="0" distB="0" distL="114300" distR="114300" simplePos="0" relativeHeight="251658240" behindDoc="0" locked="0" layoutInCell="1" allowOverlap="1" wp14:anchorId="32E5A05C" wp14:editId="2E45A6DD">
          <wp:simplePos x="0" y="0"/>
          <wp:positionH relativeFrom="page">
            <wp:posOffset>724619</wp:posOffset>
          </wp:positionH>
          <wp:positionV relativeFrom="page">
            <wp:posOffset>544706</wp:posOffset>
          </wp:positionV>
          <wp:extent cx="3213473" cy="658399"/>
          <wp:effectExtent l="0" t="0" r="0" b="0"/>
          <wp:wrapNone/>
          <wp:docPr id="5" name="Afbeelding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iteit-3-regels-koppen.png"/>
                  <pic:cNvPicPr/>
                </pic:nvPicPr>
                <pic:blipFill>
                  <a:blip r:embed="rId1">
                    <a:extLst>
                      <a:ext uri="{28A0092B-C50C-407E-A947-70E740481C1C}">
                        <a14:useLocalDpi xmlns:a14="http://schemas.microsoft.com/office/drawing/2010/main" val="0"/>
                      </a:ext>
                    </a:extLst>
                  </a:blip>
                  <a:stretch>
                    <a:fillRect/>
                  </a:stretch>
                </pic:blipFill>
                <pic:spPr>
                  <a:xfrm>
                    <a:off x="0" y="0"/>
                    <a:ext cx="3213473" cy="658399"/>
                  </a:xfrm>
                  <a:prstGeom prst="rect">
                    <a:avLst/>
                  </a:prstGeom>
                </pic:spPr>
              </pic:pic>
            </a:graphicData>
          </a:graphic>
          <wp14:sizeRelH relativeFrom="margin">
            <wp14:pctWidth>0</wp14:pctWidth>
          </wp14:sizeRelH>
        </wp:anchor>
      </w:drawing>
    </w:r>
    <w:r w:rsidR="00121FD6">
      <w:tab/>
    </w:r>
    <w:r w:rsidR="6B16FE39" w:rsidRPr="007D7346">
      <w:rPr>
        <w:rStyle w:val="StreepjesGeel"/>
      </w:rPr>
      <w:t>///</w:t>
    </w:r>
    <w:r w:rsidR="6B16FE39" w:rsidRPr="00B92FD6">
      <w:rPr>
        <w:rStyle w:val="KoptekstChar"/>
        <w:color w:val="FFF200" w:themeColor="accent1"/>
      </w:rPr>
      <w:t xml:space="preserve"> </w:t>
    </w:r>
    <w:r w:rsidR="00121FD6" w:rsidRPr="36211A2E">
      <w:fldChar w:fldCharType="begin"/>
    </w:r>
    <w:r w:rsidR="00121FD6">
      <w:rPr>
        <w:rStyle w:val="KoptekstChar"/>
      </w:rPr>
      <w:instrText xml:space="preserve"> DOCPROPERTY  Category  \* MERGEFORMAT </w:instrText>
    </w:r>
    <w:r w:rsidR="00121FD6" w:rsidRPr="36211A2E">
      <w:rPr>
        <w:rStyle w:val="KoptekstChar"/>
      </w:rPr>
      <w:fldChar w:fldCharType="separate"/>
    </w:r>
    <w:r w:rsidR="6B16FE39">
      <w:rPr>
        <w:rStyle w:val="KoptekstChar"/>
      </w:rPr>
      <w:t>Memo</w:t>
    </w:r>
    <w:r w:rsidR="00121FD6" w:rsidRPr="36211A2E">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DFBA49" w14:textId="0C2FB4AC" w:rsidR="00121FD6" w:rsidRDefault="00325143">
    <w:pPr>
      <w:pStyle w:val="Koptekst"/>
    </w:pPr>
    <w:r>
      <w:pict w14:anchorId="1A8BEA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9801986" o:spid="_x0000_s2058" type="#_x0000_t136" style="position:absolute;margin-left:0;margin-top:0;width:524.55pt;height:174.85pt;rotation:315;z-index:-251658231;mso-wrap-edited:f;mso-position-horizontal:center;mso-position-horizontal-relative:margin;mso-position-vertical:center;mso-position-vertical-relative:margin" o:allowincell="f" fillcolor="#f2f2f2 [3052]" stroked="f">
          <v:textpath style="font-family:&quot;Calibri&quot;;font-size:1pt" string="DRAFT"/>
          <w10:wrap anchorx="margin" anchory="margin"/>
        </v:shape>
      </w:pict>
    </w:r>
    <w:r w:rsidR="00121FD6" w:rsidRPr="00DF18F2">
      <w:rPr>
        <w:b/>
      </w:rPr>
      <w:t>Informatie</w:t>
    </w:r>
    <w:r w:rsidR="00121FD6">
      <w:t xml:space="preserve"> Vlaanderen </w:t>
    </w:r>
    <w:r w:rsidR="00121FD6" w:rsidRPr="007D7346">
      <w:rPr>
        <w:rStyle w:val="StreepjesGeel"/>
      </w:rPr>
      <w: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A51EE4" w14:textId="1D32D62C" w:rsidR="00121FD6" w:rsidRDefault="00325143">
    <w:pPr>
      <w:pStyle w:val="Koptekst"/>
    </w:pPr>
    <w:r>
      <w:pict w14:anchorId="6ADAF0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9801987" o:spid="_x0000_s2059" type="#_x0000_t136" style="position:absolute;margin-left:0;margin-top:0;width:524.55pt;height:174.85pt;rotation:315;z-index:-251658230;mso-wrap-edited:f;mso-position-horizontal:center;mso-position-horizontal-relative:margin;mso-position-vertical:center;mso-position-vertical-relative:margin" o:allowincell="f" fillcolor="#f2f2f2 [3052]" stroked="f">
          <v:textpath style="font-family:&quot;Calibri&quot;;font-size:1pt" string="DRAFT"/>
          <w10:wrap anchorx="margin" anchory="margin"/>
        </v:shape>
      </w:pict>
    </w:r>
    <w:r w:rsidR="00121FD6">
      <w:tab/>
      <w:t xml:space="preserve"> </w:t>
    </w:r>
    <w:r w:rsidR="00121FD6" w:rsidRPr="007D7346">
      <w:rPr>
        <w:rStyle w:val="StreepjesGeel"/>
      </w:rPr>
      <w:t>///</w:t>
    </w:r>
    <w:r w:rsidR="00121FD6" w:rsidRPr="00B92FD6">
      <w:rPr>
        <w:color w:val="FFF200" w:themeColor="accent1"/>
      </w:rPr>
      <w:t xml:space="preserve"> </w:t>
    </w:r>
    <w:r w:rsidR="00121FD6" w:rsidRPr="003679F1">
      <w:rPr>
        <w:b/>
      </w:rPr>
      <w:t>Informatie</w:t>
    </w:r>
    <w:r w:rsidR="00121FD6">
      <w:t xml:space="preserve"> Vlaanderen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878745" w14:textId="543D0C95" w:rsidR="00121FD6" w:rsidRPr="00DC6D20" w:rsidRDefault="00325143" w:rsidP="00330963">
    <w:pPr>
      <w:pStyle w:val="Koptekst"/>
      <w:rPr>
        <w:rStyle w:val="KoptekstChar"/>
      </w:rPr>
    </w:pPr>
    <w:r>
      <w:pict w14:anchorId="2C2EF2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9801985" o:spid="_x0000_s2060" type="#_x0000_t136" style="position:absolute;margin-left:0;margin-top:0;width:524.55pt;height:174.85pt;rotation:315;z-index:-251658232;mso-wrap-edited:f;mso-position-horizontal:center;mso-position-horizontal-relative:margin;mso-position-vertical:center;mso-position-vertical-relative:margin" o:allowincell="f" fillcolor="#f2f2f2 [3052]" stroked="f">
          <v:textpath style="font-family:&quot;Calibri&quot;;font-size:1pt" string="DRAFT"/>
          <w10:wrap anchorx="margin" anchory="margin"/>
        </v:shape>
      </w:pict>
    </w:r>
    <w:r w:rsidR="00121FD6">
      <w:rPr>
        <w:lang w:val="en-US" w:eastAsia="en-US"/>
      </w:rPr>
      <w:drawing>
        <wp:anchor distT="0" distB="0" distL="114300" distR="114300" simplePos="0" relativeHeight="251658243" behindDoc="0" locked="0" layoutInCell="1" allowOverlap="1" wp14:anchorId="7A7BE07D" wp14:editId="7D600F52">
          <wp:simplePos x="0" y="0"/>
          <wp:positionH relativeFrom="page">
            <wp:posOffset>724619</wp:posOffset>
          </wp:positionH>
          <wp:positionV relativeFrom="page">
            <wp:posOffset>544706</wp:posOffset>
          </wp:positionV>
          <wp:extent cx="3213473" cy="658399"/>
          <wp:effectExtent l="0" t="0" r="0" b="0"/>
          <wp:wrapNone/>
          <wp:docPr id="1" name="Afbeelding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iteit-3-regels-koppen.png"/>
                  <pic:cNvPicPr/>
                </pic:nvPicPr>
                <pic:blipFill>
                  <a:blip r:embed="rId1">
                    <a:extLst>
                      <a:ext uri="{28A0092B-C50C-407E-A947-70E740481C1C}">
                        <a14:useLocalDpi xmlns:a14="http://schemas.microsoft.com/office/drawing/2010/main" val="0"/>
                      </a:ext>
                    </a:extLst>
                  </a:blip>
                  <a:stretch>
                    <a:fillRect/>
                  </a:stretch>
                </pic:blipFill>
                <pic:spPr>
                  <a:xfrm>
                    <a:off x="0" y="0"/>
                    <a:ext cx="3213473" cy="658399"/>
                  </a:xfrm>
                  <a:prstGeom prst="rect">
                    <a:avLst/>
                  </a:prstGeom>
                </pic:spPr>
              </pic:pic>
            </a:graphicData>
          </a:graphic>
          <wp14:sizeRelH relativeFrom="margin">
            <wp14:pctWidth>0</wp14:pctWidth>
          </wp14:sizeRelH>
        </wp:anchor>
      </w:drawing>
    </w:r>
    <w:r w:rsidR="00121FD6">
      <w:tab/>
    </w:r>
    <w:r w:rsidR="6B16FE39" w:rsidRPr="007D7346">
      <w:rPr>
        <w:rStyle w:val="StreepjesGeel"/>
      </w:rPr>
      <w:t>///</w:t>
    </w:r>
    <w:r w:rsidR="6B16FE39" w:rsidRPr="00B92FD6">
      <w:rPr>
        <w:rStyle w:val="KoptekstChar"/>
        <w:color w:val="FFF200" w:themeColor="accent1"/>
      </w:rPr>
      <w:t xml:space="preserve"> </w:t>
    </w:r>
    <w:r w:rsidR="00121FD6" w:rsidRPr="36211A2E">
      <w:fldChar w:fldCharType="begin"/>
    </w:r>
    <w:r w:rsidR="00121FD6">
      <w:rPr>
        <w:rStyle w:val="KoptekstChar"/>
      </w:rPr>
      <w:instrText xml:space="preserve"> DOCPROPERTY  Category  \* MERGEFORMAT </w:instrText>
    </w:r>
    <w:r w:rsidR="00121FD6" w:rsidRPr="36211A2E">
      <w:rPr>
        <w:rStyle w:val="KoptekstChar"/>
      </w:rPr>
      <w:fldChar w:fldCharType="separate"/>
    </w:r>
    <w:r w:rsidR="6B16FE39">
      <w:rPr>
        <w:rStyle w:val="KoptekstChar"/>
      </w:rPr>
      <w:t>Memo</w:t>
    </w:r>
    <w:r w:rsidR="00121FD6" w:rsidRPr="36211A2E">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97FD8"/>
    <w:multiLevelType w:val="hybridMultilevel"/>
    <w:tmpl w:val="951826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9792884"/>
    <w:multiLevelType w:val="hybridMultilevel"/>
    <w:tmpl w:val="F384ABA2"/>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EB74675"/>
    <w:multiLevelType w:val="multilevel"/>
    <w:tmpl w:val="33C8F75A"/>
    <w:styleLink w:val="NumberStyles"/>
    <w:lvl w:ilvl="0">
      <w:start w:val="1"/>
      <w:numFmt w:val="decimal"/>
      <w:lvlText w:val="%1."/>
      <w:lvlJc w:val="left"/>
      <w:pPr>
        <w:ind w:left="340" w:hanging="340"/>
      </w:pPr>
      <w:rPr>
        <w:rFonts w:hint="default"/>
        <w:color w:val="6B6B6B" w:themeColor="text2"/>
      </w:rPr>
    </w:lvl>
    <w:lvl w:ilvl="1">
      <w:start w:val="1"/>
      <w:numFmt w:val="lowerLetter"/>
      <w:lvlText w:val="%2."/>
      <w:lvlJc w:val="left"/>
      <w:pPr>
        <w:ind w:left="680" w:hanging="340"/>
      </w:pPr>
      <w:rPr>
        <w:rFonts w:hint="default"/>
        <w:color w:val="6B6B6B" w:themeColor="text2"/>
      </w:rPr>
    </w:lvl>
    <w:lvl w:ilvl="2">
      <w:start w:val="1"/>
      <w:numFmt w:val="lowerRoman"/>
      <w:lvlText w:val="%3."/>
      <w:lvlJc w:val="right"/>
      <w:pPr>
        <w:ind w:left="1020" w:hanging="340"/>
      </w:pPr>
      <w:rPr>
        <w:rFonts w:hint="default"/>
        <w:color w:val="6B6B6B" w:themeColor="text2"/>
      </w:rPr>
    </w:lvl>
    <w:lvl w:ilvl="3">
      <w:start w:val="1"/>
      <w:numFmt w:val="decimal"/>
      <w:lvlText w:val="%4."/>
      <w:lvlJc w:val="left"/>
      <w:pPr>
        <w:ind w:left="1360" w:hanging="340"/>
      </w:pPr>
      <w:rPr>
        <w:rFonts w:hint="default"/>
        <w:color w:val="6B6B6B" w:themeColor="text2"/>
      </w:rPr>
    </w:lvl>
    <w:lvl w:ilvl="4">
      <w:start w:val="1"/>
      <w:numFmt w:val="lowerLetter"/>
      <w:lvlText w:val="%5."/>
      <w:lvlJc w:val="left"/>
      <w:pPr>
        <w:ind w:left="1700" w:hanging="340"/>
      </w:pPr>
      <w:rPr>
        <w:rFonts w:hint="default"/>
        <w:color w:val="6B6B6B" w:themeColor="text2"/>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3" w15:restartNumberingAfterBreak="0">
    <w:nsid w:val="10222E01"/>
    <w:multiLevelType w:val="hybridMultilevel"/>
    <w:tmpl w:val="1C6A91E4"/>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112F7319"/>
    <w:multiLevelType w:val="hybridMultilevel"/>
    <w:tmpl w:val="CB54F5B2"/>
    <w:lvl w:ilvl="0" w:tplc="08130001">
      <w:start w:val="1"/>
      <w:numFmt w:val="bullet"/>
      <w:lvlText w:val=""/>
      <w:lvlJc w:val="left"/>
      <w:pPr>
        <w:ind w:left="768" w:hanging="360"/>
      </w:pPr>
      <w:rPr>
        <w:rFonts w:ascii="Symbol" w:hAnsi="Symbol" w:hint="default"/>
      </w:rPr>
    </w:lvl>
    <w:lvl w:ilvl="1" w:tplc="08130003">
      <w:start w:val="1"/>
      <w:numFmt w:val="bullet"/>
      <w:lvlText w:val="o"/>
      <w:lvlJc w:val="left"/>
      <w:pPr>
        <w:ind w:left="1488" w:hanging="360"/>
      </w:pPr>
      <w:rPr>
        <w:rFonts w:ascii="Courier New" w:hAnsi="Courier New" w:cs="Courier New" w:hint="default"/>
      </w:rPr>
    </w:lvl>
    <w:lvl w:ilvl="2" w:tplc="08130005">
      <w:start w:val="1"/>
      <w:numFmt w:val="bullet"/>
      <w:lvlText w:val=""/>
      <w:lvlJc w:val="left"/>
      <w:pPr>
        <w:ind w:left="2208" w:hanging="360"/>
      </w:pPr>
      <w:rPr>
        <w:rFonts w:ascii="Wingdings" w:hAnsi="Wingdings" w:hint="default"/>
      </w:rPr>
    </w:lvl>
    <w:lvl w:ilvl="3" w:tplc="08130001" w:tentative="1">
      <w:start w:val="1"/>
      <w:numFmt w:val="bullet"/>
      <w:lvlText w:val=""/>
      <w:lvlJc w:val="left"/>
      <w:pPr>
        <w:ind w:left="2928" w:hanging="360"/>
      </w:pPr>
      <w:rPr>
        <w:rFonts w:ascii="Symbol" w:hAnsi="Symbol" w:hint="default"/>
      </w:rPr>
    </w:lvl>
    <w:lvl w:ilvl="4" w:tplc="08130003" w:tentative="1">
      <w:start w:val="1"/>
      <w:numFmt w:val="bullet"/>
      <w:lvlText w:val="o"/>
      <w:lvlJc w:val="left"/>
      <w:pPr>
        <w:ind w:left="3648" w:hanging="360"/>
      </w:pPr>
      <w:rPr>
        <w:rFonts w:ascii="Courier New" w:hAnsi="Courier New" w:cs="Courier New" w:hint="default"/>
      </w:rPr>
    </w:lvl>
    <w:lvl w:ilvl="5" w:tplc="08130005" w:tentative="1">
      <w:start w:val="1"/>
      <w:numFmt w:val="bullet"/>
      <w:lvlText w:val=""/>
      <w:lvlJc w:val="left"/>
      <w:pPr>
        <w:ind w:left="4368" w:hanging="360"/>
      </w:pPr>
      <w:rPr>
        <w:rFonts w:ascii="Wingdings" w:hAnsi="Wingdings" w:hint="default"/>
      </w:rPr>
    </w:lvl>
    <w:lvl w:ilvl="6" w:tplc="08130001" w:tentative="1">
      <w:start w:val="1"/>
      <w:numFmt w:val="bullet"/>
      <w:lvlText w:val=""/>
      <w:lvlJc w:val="left"/>
      <w:pPr>
        <w:ind w:left="5088" w:hanging="360"/>
      </w:pPr>
      <w:rPr>
        <w:rFonts w:ascii="Symbol" w:hAnsi="Symbol" w:hint="default"/>
      </w:rPr>
    </w:lvl>
    <w:lvl w:ilvl="7" w:tplc="08130003" w:tentative="1">
      <w:start w:val="1"/>
      <w:numFmt w:val="bullet"/>
      <w:lvlText w:val="o"/>
      <w:lvlJc w:val="left"/>
      <w:pPr>
        <w:ind w:left="5808" w:hanging="360"/>
      </w:pPr>
      <w:rPr>
        <w:rFonts w:ascii="Courier New" w:hAnsi="Courier New" w:cs="Courier New" w:hint="default"/>
      </w:rPr>
    </w:lvl>
    <w:lvl w:ilvl="8" w:tplc="08130005" w:tentative="1">
      <w:start w:val="1"/>
      <w:numFmt w:val="bullet"/>
      <w:lvlText w:val=""/>
      <w:lvlJc w:val="left"/>
      <w:pPr>
        <w:ind w:left="6528" w:hanging="360"/>
      </w:pPr>
      <w:rPr>
        <w:rFonts w:ascii="Wingdings" w:hAnsi="Wingdings" w:hint="default"/>
      </w:rPr>
    </w:lvl>
  </w:abstractNum>
  <w:abstractNum w:abstractNumId="5" w15:restartNumberingAfterBreak="0">
    <w:nsid w:val="15B86112"/>
    <w:multiLevelType w:val="hybridMultilevel"/>
    <w:tmpl w:val="6F3E1C8A"/>
    <w:lvl w:ilvl="0" w:tplc="08130001">
      <w:start w:val="1"/>
      <w:numFmt w:val="bullet"/>
      <w:lvlText w:val=""/>
      <w:lvlJc w:val="left"/>
      <w:pPr>
        <w:ind w:left="3276" w:hanging="360"/>
      </w:pPr>
      <w:rPr>
        <w:rFonts w:ascii="Symbol" w:hAnsi="Symbol" w:hint="default"/>
      </w:rPr>
    </w:lvl>
    <w:lvl w:ilvl="1" w:tplc="08130003">
      <w:start w:val="1"/>
      <w:numFmt w:val="bullet"/>
      <w:lvlText w:val="o"/>
      <w:lvlJc w:val="left"/>
      <w:pPr>
        <w:ind w:left="3996" w:hanging="360"/>
      </w:pPr>
      <w:rPr>
        <w:rFonts w:ascii="Courier New" w:hAnsi="Courier New" w:cs="Courier New" w:hint="default"/>
      </w:rPr>
    </w:lvl>
    <w:lvl w:ilvl="2" w:tplc="08130005" w:tentative="1">
      <w:start w:val="1"/>
      <w:numFmt w:val="bullet"/>
      <w:lvlText w:val=""/>
      <w:lvlJc w:val="left"/>
      <w:pPr>
        <w:ind w:left="4716" w:hanging="360"/>
      </w:pPr>
      <w:rPr>
        <w:rFonts w:ascii="Wingdings" w:hAnsi="Wingdings" w:hint="default"/>
      </w:rPr>
    </w:lvl>
    <w:lvl w:ilvl="3" w:tplc="08130001" w:tentative="1">
      <w:start w:val="1"/>
      <w:numFmt w:val="bullet"/>
      <w:lvlText w:val=""/>
      <w:lvlJc w:val="left"/>
      <w:pPr>
        <w:ind w:left="5436" w:hanging="360"/>
      </w:pPr>
      <w:rPr>
        <w:rFonts w:ascii="Symbol" w:hAnsi="Symbol" w:hint="default"/>
      </w:rPr>
    </w:lvl>
    <w:lvl w:ilvl="4" w:tplc="08130003" w:tentative="1">
      <w:start w:val="1"/>
      <w:numFmt w:val="bullet"/>
      <w:lvlText w:val="o"/>
      <w:lvlJc w:val="left"/>
      <w:pPr>
        <w:ind w:left="6156" w:hanging="360"/>
      </w:pPr>
      <w:rPr>
        <w:rFonts w:ascii="Courier New" w:hAnsi="Courier New" w:cs="Courier New" w:hint="default"/>
      </w:rPr>
    </w:lvl>
    <w:lvl w:ilvl="5" w:tplc="08130005" w:tentative="1">
      <w:start w:val="1"/>
      <w:numFmt w:val="bullet"/>
      <w:lvlText w:val=""/>
      <w:lvlJc w:val="left"/>
      <w:pPr>
        <w:ind w:left="6876" w:hanging="360"/>
      </w:pPr>
      <w:rPr>
        <w:rFonts w:ascii="Wingdings" w:hAnsi="Wingdings" w:hint="default"/>
      </w:rPr>
    </w:lvl>
    <w:lvl w:ilvl="6" w:tplc="08130001" w:tentative="1">
      <w:start w:val="1"/>
      <w:numFmt w:val="bullet"/>
      <w:lvlText w:val=""/>
      <w:lvlJc w:val="left"/>
      <w:pPr>
        <w:ind w:left="7596" w:hanging="360"/>
      </w:pPr>
      <w:rPr>
        <w:rFonts w:ascii="Symbol" w:hAnsi="Symbol" w:hint="default"/>
      </w:rPr>
    </w:lvl>
    <w:lvl w:ilvl="7" w:tplc="08130003" w:tentative="1">
      <w:start w:val="1"/>
      <w:numFmt w:val="bullet"/>
      <w:lvlText w:val="o"/>
      <w:lvlJc w:val="left"/>
      <w:pPr>
        <w:ind w:left="8316" w:hanging="360"/>
      </w:pPr>
      <w:rPr>
        <w:rFonts w:ascii="Courier New" w:hAnsi="Courier New" w:cs="Courier New" w:hint="default"/>
      </w:rPr>
    </w:lvl>
    <w:lvl w:ilvl="8" w:tplc="08130005" w:tentative="1">
      <w:start w:val="1"/>
      <w:numFmt w:val="bullet"/>
      <w:lvlText w:val=""/>
      <w:lvlJc w:val="left"/>
      <w:pPr>
        <w:ind w:left="9036" w:hanging="360"/>
      </w:pPr>
      <w:rPr>
        <w:rFonts w:ascii="Wingdings" w:hAnsi="Wingdings" w:hint="default"/>
      </w:rPr>
    </w:lvl>
  </w:abstractNum>
  <w:abstractNum w:abstractNumId="6" w15:restartNumberingAfterBreak="0">
    <w:nsid w:val="16626E3F"/>
    <w:multiLevelType w:val="hybridMultilevel"/>
    <w:tmpl w:val="520AC2E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6FD2344"/>
    <w:multiLevelType w:val="hybridMultilevel"/>
    <w:tmpl w:val="56B49812"/>
    <w:lvl w:ilvl="0" w:tplc="08130019">
      <w:start w:val="1"/>
      <w:numFmt w:val="lowerLetter"/>
      <w:lvlText w:val="%1."/>
      <w:lvlJc w:val="left"/>
      <w:pPr>
        <w:ind w:left="720" w:hanging="360"/>
      </w:pPr>
      <w:rPr>
        <w:rFont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1AB83B26"/>
    <w:multiLevelType w:val="hybridMultilevel"/>
    <w:tmpl w:val="DD5223A0"/>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9" w15:restartNumberingAfterBreak="0">
    <w:nsid w:val="1B2470F8"/>
    <w:multiLevelType w:val="multilevel"/>
    <w:tmpl w:val="BA863ED2"/>
    <w:styleLink w:val="ListStyles"/>
    <w:lvl w:ilvl="0">
      <w:start w:val="1"/>
      <w:numFmt w:val="bullet"/>
      <w:lvlText w:val="&gt;"/>
      <w:lvlJc w:val="left"/>
      <w:pPr>
        <w:ind w:left="340" w:hanging="340"/>
      </w:pPr>
      <w:rPr>
        <w:rFonts w:ascii="Times New Roman" w:hAnsi="Times New Roman" w:cs="Times New Roman" w:hint="default"/>
        <w:color w:val="6B6B6B" w:themeColor="text2"/>
      </w:rPr>
    </w:lvl>
    <w:lvl w:ilvl="1">
      <w:start w:val="1"/>
      <w:numFmt w:val="bullet"/>
      <w:lvlText w:val=""/>
      <w:lvlJc w:val="left"/>
      <w:pPr>
        <w:ind w:left="680" w:hanging="340"/>
      </w:pPr>
      <w:rPr>
        <w:rFonts w:ascii="Wingdings" w:hAnsi="Wingdings" w:hint="default"/>
        <w:color w:val="6B6B6B" w:themeColor="text2"/>
        <w:sz w:val="22"/>
      </w:rPr>
    </w:lvl>
    <w:lvl w:ilvl="2">
      <w:start w:val="1"/>
      <w:numFmt w:val="bullet"/>
      <w:lvlText w:val="&gt;"/>
      <w:lvlJc w:val="left"/>
      <w:pPr>
        <w:ind w:left="1020" w:hanging="340"/>
      </w:pPr>
      <w:rPr>
        <w:rFonts w:ascii="Times New Roman" w:hAnsi="Times New Roman" w:hint="default"/>
        <w:color w:val="6B6B6B" w:themeColor="text2"/>
      </w:rPr>
    </w:lvl>
    <w:lvl w:ilvl="3">
      <w:start w:val="1"/>
      <w:numFmt w:val="bullet"/>
      <w:lvlText w:val=""/>
      <w:lvlJc w:val="left"/>
      <w:pPr>
        <w:ind w:left="1360" w:hanging="340"/>
      </w:pPr>
      <w:rPr>
        <w:rFonts w:ascii="Wingdings" w:hAnsi="Wingdings" w:hint="default"/>
        <w:color w:val="6B6B6B" w:themeColor="text2"/>
      </w:rPr>
    </w:lvl>
    <w:lvl w:ilvl="4">
      <w:start w:val="1"/>
      <w:numFmt w:val="bullet"/>
      <w:lvlText w:val="&gt;"/>
      <w:lvlJc w:val="left"/>
      <w:pPr>
        <w:ind w:left="1700" w:hanging="340"/>
      </w:pPr>
      <w:rPr>
        <w:rFonts w:ascii="Times New Roman" w:hAnsi="Times New Roman" w:hint="default"/>
        <w:color w:val="6B6B6B" w:themeColor="text2"/>
      </w:rPr>
    </w:lvl>
    <w:lvl w:ilvl="5">
      <w:start w:val="1"/>
      <w:numFmt w:val="bullet"/>
      <w:lvlText w:val=""/>
      <w:lvlJc w:val="left"/>
      <w:pPr>
        <w:ind w:left="2040" w:hanging="340"/>
      </w:pPr>
      <w:rPr>
        <w:rFonts w:ascii="Wingdings" w:hAnsi="Wingdings" w:hint="default"/>
      </w:rPr>
    </w:lvl>
    <w:lvl w:ilvl="6">
      <w:start w:val="1"/>
      <w:numFmt w:val="bullet"/>
      <w:lvlText w:val=""/>
      <w:lvlJc w:val="left"/>
      <w:pPr>
        <w:ind w:left="2380" w:hanging="340"/>
      </w:pPr>
      <w:rPr>
        <w:rFonts w:ascii="Symbol" w:hAnsi="Symbol" w:hint="default"/>
      </w:rPr>
    </w:lvl>
    <w:lvl w:ilvl="7">
      <w:start w:val="1"/>
      <w:numFmt w:val="bullet"/>
      <w:lvlText w:val="o"/>
      <w:lvlJc w:val="left"/>
      <w:pPr>
        <w:ind w:left="2720" w:hanging="340"/>
      </w:pPr>
      <w:rPr>
        <w:rFonts w:ascii="Courier New" w:hAnsi="Courier New" w:cs="Courier New" w:hint="default"/>
      </w:rPr>
    </w:lvl>
    <w:lvl w:ilvl="8">
      <w:start w:val="1"/>
      <w:numFmt w:val="bullet"/>
      <w:lvlText w:val=""/>
      <w:lvlJc w:val="left"/>
      <w:pPr>
        <w:ind w:left="3060" w:hanging="340"/>
      </w:pPr>
      <w:rPr>
        <w:rFonts w:ascii="Wingdings" w:hAnsi="Wingdings" w:hint="default"/>
      </w:rPr>
    </w:lvl>
  </w:abstractNum>
  <w:abstractNum w:abstractNumId="10" w15:restartNumberingAfterBreak="0">
    <w:nsid w:val="1B3D2DD7"/>
    <w:multiLevelType w:val="hybridMultilevel"/>
    <w:tmpl w:val="BE961A8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1BF7149C"/>
    <w:multiLevelType w:val="hybridMultilevel"/>
    <w:tmpl w:val="AB4C2A7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1CA22159"/>
    <w:multiLevelType w:val="hybridMultilevel"/>
    <w:tmpl w:val="70B2CFAE"/>
    <w:lvl w:ilvl="0" w:tplc="08130019">
      <w:start w:val="1"/>
      <w:numFmt w:val="lowerLetter"/>
      <w:lvlText w:val="%1."/>
      <w:lvlJc w:val="left"/>
      <w:pPr>
        <w:ind w:left="720" w:hanging="360"/>
      </w:pPr>
      <w:rPr>
        <w:rFonts w:hint="default"/>
      </w:rPr>
    </w:lvl>
    <w:lvl w:ilvl="1" w:tplc="08130003">
      <w:start w:val="1"/>
      <w:numFmt w:val="bullet"/>
      <w:lvlText w:val="o"/>
      <w:lvlJc w:val="left"/>
      <w:pPr>
        <w:ind w:left="1440" w:hanging="360"/>
      </w:pPr>
      <w:rPr>
        <w:rFonts w:ascii="Courier New" w:hAnsi="Courier New" w:cs="Courier New" w:hint="default"/>
      </w:rPr>
    </w:lvl>
    <w:lvl w:ilvl="2" w:tplc="E6FE2148">
      <w:start w:val="1"/>
      <w:numFmt w:val="decimal"/>
      <w:lvlText w:val="%3."/>
      <w:lvlJc w:val="left"/>
      <w:pPr>
        <w:ind w:left="2160" w:hanging="360"/>
      </w:pPr>
      <w:rPr>
        <w:rFont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1D2671C2"/>
    <w:multiLevelType w:val="hybridMultilevel"/>
    <w:tmpl w:val="A01E208A"/>
    <w:lvl w:ilvl="0" w:tplc="7A101A6A">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1E5D1C27"/>
    <w:multiLevelType w:val="hybridMultilevel"/>
    <w:tmpl w:val="7A72DCD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203A0603"/>
    <w:multiLevelType w:val="hybridMultilevel"/>
    <w:tmpl w:val="B824DD8C"/>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2A122D57"/>
    <w:multiLevelType w:val="hybridMultilevel"/>
    <w:tmpl w:val="C802A2FC"/>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2A9D074B"/>
    <w:multiLevelType w:val="hybridMultilevel"/>
    <w:tmpl w:val="01A67E0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2C34108F"/>
    <w:multiLevelType w:val="hybridMultilevel"/>
    <w:tmpl w:val="D26C1F04"/>
    <w:lvl w:ilvl="0" w:tplc="E64C83D4">
      <w:start w:val="1"/>
      <w:numFmt w:val="decimal"/>
      <w:pStyle w:val="Lijstnummering4"/>
      <w:lvlText w:val="%1)"/>
      <w:lvlJc w:val="left"/>
      <w:pPr>
        <w:ind w:left="1437"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CD5114A"/>
    <w:multiLevelType w:val="hybridMultilevel"/>
    <w:tmpl w:val="0B68EF7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2CE17C08"/>
    <w:multiLevelType w:val="hybridMultilevel"/>
    <w:tmpl w:val="3A369868"/>
    <w:lvl w:ilvl="0" w:tplc="7A101A6A">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2F551B3B"/>
    <w:multiLevelType w:val="hybridMultilevel"/>
    <w:tmpl w:val="7D7CA2AE"/>
    <w:lvl w:ilvl="0" w:tplc="29A4FF6C">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2F6566E3"/>
    <w:multiLevelType w:val="hybridMultilevel"/>
    <w:tmpl w:val="ABBE080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315A77C9"/>
    <w:multiLevelType w:val="hybridMultilevel"/>
    <w:tmpl w:val="7A5ECD98"/>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34113F5C"/>
    <w:multiLevelType w:val="hybridMultilevel"/>
    <w:tmpl w:val="C13A62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373D6689"/>
    <w:multiLevelType w:val="hybridMultilevel"/>
    <w:tmpl w:val="A9C0BA76"/>
    <w:lvl w:ilvl="0" w:tplc="2D36F0A0">
      <w:start w:val="1"/>
      <w:numFmt w:val="lowerRoman"/>
      <w:pStyle w:val="Lijstnummering3"/>
      <w:lvlText w:val="%1"/>
      <w:lvlJc w:val="left"/>
      <w:pPr>
        <w:ind w:left="1080"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A517AB3"/>
    <w:multiLevelType w:val="hybridMultilevel"/>
    <w:tmpl w:val="0A62D21C"/>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7" w15:restartNumberingAfterBreak="0">
    <w:nsid w:val="3B63168E"/>
    <w:multiLevelType w:val="hybridMultilevel"/>
    <w:tmpl w:val="1346C476"/>
    <w:lvl w:ilvl="0" w:tplc="08130017">
      <w:start w:val="1"/>
      <w:numFmt w:val="low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8" w15:restartNumberingAfterBreak="0">
    <w:nsid w:val="3C374D5C"/>
    <w:multiLevelType w:val="hybridMultilevel"/>
    <w:tmpl w:val="A6A698F0"/>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29" w15:restartNumberingAfterBreak="0">
    <w:nsid w:val="3D312F61"/>
    <w:multiLevelType w:val="hybridMultilevel"/>
    <w:tmpl w:val="C26A0702"/>
    <w:lvl w:ilvl="0" w:tplc="3536E4D6">
      <w:start w:val="1"/>
      <w:numFmt w:val="lowerLetter"/>
      <w:pStyle w:val="Lijstnummering2"/>
      <w:lvlText w:val="%1"/>
      <w:lvlJc w:val="left"/>
      <w:pPr>
        <w:ind w:left="717"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3D37351F"/>
    <w:multiLevelType w:val="hybridMultilevel"/>
    <w:tmpl w:val="3924742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3FFB53B4"/>
    <w:multiLevelType w:val="hybridMultilevel"/>
    <w:tmpl w:val="8AFC5D86"/>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32" w15:restartNumberingAfterBreak="0">
    <w:nsid w:val="44C91BE5"/>
    <w:multiLevelType w:val="hybridMultilevel"/>
    <w:tmpl w:val="1DCA156A"/>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458703A7"/>
    <w:multiLevelType w:val="hybridMultilevel"/>
    <w:tmpl w:val="AA5897C2"/>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488D0EC1"/>
    <w:multiLevelType w:val="hybridMultilevel"/>
    <w:tmpl w:val="3208ACEA"/>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5" w15:restartNumberingAfterBreak="0">
    <w:nsid w:val="49AB62F6"/>
    <w:multiLevelType w:val="hybridMultilevel"/>
    <w:tmpl w:val="240A187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4AC06165"/>
    <w:multiLevelType w:val="hybridMultilevel"/>
    <w:tmpl w:val="6FF444F8"/>
    <w:lvl w:ilvl="0" w:tplc="FFFFFFFF">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37" w15:restartNumberingAfterBreak="0">
    <w:nsid w:val="4E3B7CB4"/>
    <w:multiLevelType w:val="hybridMultilevel"/>
    <w:tmpl w:val="E30AAB6C"/>
    <w:lvl w:ilvl="0" w:tplc="2C808788">
      <w:start w:val="1"/>
      <w:numFmt w:val="lowerLetter"/>
      <w:pStyle w:val="Lijstnummering5"/>
      <w:lvlText w:val="%1)"/>
      <w:lvlJc w:val="left"/>
      <w:pPr>
        <w:ind w:left="1800"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42608BD"/>
    <w:multiLevelType w:val="hybridMultilevel"/>
    <w:tmpl w:val="B922F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710569F"/>
    <w:multiLevelType w:val="hybridMultilevel"/>
    <w:tmpl w:val="A0AC96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57285613"/>
    <w:multiLevelType w:val="multilevel"/>
    <w:tmpl w:val="FC82A4FC"/>
    <w:lvl w:ilvl="0">
      <w:start w:val="1"/>
      <w:numFmt w:val="decimal"/>
      <w:pStyle w:val="Lijstnummering"/>
      <w:lvlText w:val="%1"/>
      <w:lvlJc w:val="left"/>
      <w:pPr>
        <w:ind w:left="360" w:hanging="360"/>
      </w:pPr>
      <w:rPr>
        <w:rFonts w:ascii="Flanders Art Serif" w:hAnsi="Flanders Art Serif" w:hint="default"/>
        <w:b w:val="0"/>
        <w:i w:val="0"/>
        <w:sz w:val="19"/>
        <w:u w:color="6B6B6B" w:themeColor="text2"/>
      </w:rPr>
    </w:lvl>
    <w:lvl w:ilvl="1">
      <w:start w:val="1"/>
      <w:numFmt w:val="lowerLetter"/>
      <w:lvlText w:val="%2"/>
      <w:lvlJc w:val="left"/>
      <w:pPr>
        <w:ind w:left="720" w:hanging="360"/>
      </w:pPr>
      <w:rPr>
        <w:rFonts w:hint="default"/>
        <w:u w:color="6B6B6B" w:themeColor="text2"/>
      </w:rPr>
    </w:lvl>
    <w:lvl w:ilvl="2">
      <w:start w:val="1"/>
      <w:numFmt w:val="lowerRoman"/>
      <w:lvlText w:val="%3"/>
      <w:lvlJc w:val="left"/>
      <w:pPr>
        <w:ind w:left="1080" w:hanging="360"/>
      </w:pPr>
      <w:rPr>
        <w:rFonts w:hint="default"/>
        <w:u w:color="6B6B6B" w:themeColor="text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5DEC6747"/>
    <w:multiLevelType w:val="multilevel"/>
    <w:tmpl w:val="DA58E3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5F6F78A0"/>
    <w:multiLevelType w:val="hybridMultilevel"/>
    <w:tmpl w:val="ABEC04F2"/>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3" w15:restartNumberingAfterBreak="0">
    <w:nsid w:val="61C75C1D"/>
    <w:multiLevelType w:val="hybridMultilevel"/>
    <w:tmpl w:val="32D696A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15:restartNumberingAfterBreak="0">
    <w:nsid w:val="63336B47"/>
    <w:multiLevelType w:val="multilevel"/>
    <w:tmpl w:val="ADBA29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3A74229"/>
    <w:multiLevelType w:val="multilevel"/>
    <w:tmpl w:val="A256486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65467474"/>
    <w:multiLevelType w:val="hybridMultilevel"/>
    <w:tmpl w:val="E28A8E0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7" w15:restartNumberingAfterBreak="0">
    <w:nsid w:val="65D3147C"/>
    <w:multiLevelType w:val="hybridMultilevel"/>
    <w:tmpl w:val="D924E46A"/>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8" w15:restartNumberingAfterBreak="0">
    <w:nsid w:val="67277EB1"/>
    <w:multiLevelType w:val="hybridMultilevel"/>
    <w:tmpl w:val="47A6FDE0"/>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4118A21A">
      <w:start w:val="1"/>
      <w:numFmt w:val="bullet"/>
      <w:lvlText w:val="-"/>
      <w:lvlJc w:val="left"/>
      <w:pPr>
        <w:ind w:left="2160" w:hanging="360"/>
      </w:pPr>
      <w:rPr>
        <w:rFonts w:ascii="Calibri" w:eastAsiaTheme="minorHAnsi" w:hAnsi="Calibri" w:cs="Calibri"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9" w15:restartNumberingAfterBreak="0">
    <w:nsid w:val="6C9E3F83"/>
    <w:multiLevelType w:val="hybridMultilevel"/>
    <w:tmpl w:val="726AEF0E"/>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0" w15:restartNumberingAfterBreak="0">
    <w:nsid w:val="6DE94D5D"/>
    <w:multiLevelType w:val="hybridMultilevel"/>
    <w:tmpl w:val="5E16F136"/>
    <w:lvl w:ilvl="0" w:tplc="0813000F">
      <w:start w:val="1"/>
      <w:numFmt w:val="decimal"/>
      <w:lvlText w:val="%1."/>
      <w:lvlJc w:val="left"/>
      <w:pPr>
        <w:ind w:left="720" w:hanging="360"/>
      </w:pPr>
      <w:rPr>
        <w:rFont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1" w15:restartNumberingAfterBreak="0">
    <w:nsid w:val="70030531"/>
    <w:multiLevelType w:val="hybridMultilevel"/>
    <w:tmpl w:val="79483320"/>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2" w15:restartNumberingAfterBreak="0">
    <w:nsid w:val="70B472DD"/>
    <w:multiLevelType w:val="multilevel"/>
    <w:tmpl w:val="248EC302"/>
    <w:lvl w:ilvl="0">
      <w:start w:val="1"/>
      <w:numFmt w:val="decimal"/>
      <w:pStyle w:val="Kop1"/>
      <w:lvlText w:val="%1"/>
      <w:lvlJc w:val="left"/>
      <w:pPr>
        <w:ind w:left="7519" w:hanging="432"/>
      </w:pPr>
      <w:rPr>
        <w:rFonts w:hint="default"/>
        <w:b/>
        <w:i w:val="0"/>
        <w:sz w:val="36"/>
      </w:rPr>
    </w:lvl>
    <w:lvl w:ilvl="1">
      <w:start w:val="1"/>
      <w:numFmt w:val="decimal"/>
      <w:pStyle w:val="Kop2"/>
      <w:lvlText w:val="%1.%2"/>
      <w:lvlJc w:val="left"/>
      <w:pPr>
        <w:ind w:left="859" w:hanging="576"/>
      </w:pPr>
    </w:lvl>
    <w:lvl w:ilvl="2">
      <w:start w:val="1"/>
      <w:numFmt w:val="decimal"/>
      <w:pStyle w:val="Kop3"/>
      <w:lvlText w:val="%1.%2.%3"/>
      <w:lvlJc w:val="left"/>
      <w:pPr>
        <w:ind w:left="2846"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3" w15:restartNumberingAfterBreak="0">
    <w:nsid w:val="75FD3DE3"/>
    <w:multiLevelType w:val="hybridMultilevel"/>
    <w:tmpl w:val="F416B0EE"/>
    <w:lvl w:ilvl="0" w:tplc="08130001">
      <w:start w:val="1"/>
      <w:numFmt w:val="bullet"/>
      <w:lvlText w:val=""/>
      <w:lvlJc w:val="left"/>
      <w:pPr>
        <w:ind w:left="768" w:hanging="360"/>
      </w:pPr>
      <w:rPr>
        <w:rFonts w:ascii="Symbol" w:hAnsi="Symbol" w:hint="default"/>
      </w:rPr>
    </w:lvl>
    <w:lvl w:ilvl="1" w:tplc="08130003">
      <w:start w:val="1"/>
      <w:numFmt w:val="bullet"/>
      <w:lvlText w:val="o"/>
      <w:lvlJc w:val="left"/>
      <w:pPr>
        <w:ind w:left="1488" w:hanging="360"/>
      </w:pPr>
      <w:rPr>
        <w:rFonts w:ascii="Courier New" w:hAnsi="Courier New" w:cs="Courier New" w:hint="default"/>
      </w:rPr>
    </w:lvl>
    <w:lvl w:ilvl="2" w:tplc="08130005">
      <w:start w:val="1"/>
      <w:numFmt w:val="bullet"/>
      <w:lvlText w:val=""/>
      <w:lvlJc w:val="left"/>
      <w:pPr>
        <w:ind w:left="2208" w:hanging="360"/>
      </w:pPr>
      <w:rPr>
        <w:rFonts w:ascii="Wingdings" w:hAnsi="Wingdings" w:hint="default"/>
      </w:rPr>
    </w:lvl>
    <w:lvl w:ilvl="3" w:tplc="08130001" w:tentative="1">
      <w:start w:val="1"/>
      <w:numFmt w:val="bullet"/>
      <w:lvlText w:val=""/>
      <w:lvlJc w:val="left"/>
      <w:pPr>
        <w:ind w:left="2928" w:hanging="360"/>
      </w:pPr>
      <w:rPr>
        <w:rFonts w:ascii="Symbol" w:hAnsi="Symbol" w:hint="default"/>
      </w:rPr>
    </w:lvl>
    <w:lvl w:ilvl="4" w:tplc="08130003" w:tentative="1">
      <w:start w:val="1"/>
      <w:numFmt w:val="bullet"/>
      <w:lvlText w:val="o"/>
      <w:lvlJc w:val="left"/>
      <w:pPr>
        <w:ind w:left="3648" w:hanging="360"/>
      </w:pPr>
      <w:rPr>
        <w:rFonts w:ascii="Courier New" w:hAnsi="Courier New" w:cs="Courier New" w:hint="default"/>
      </w:rPr>
    </w:lvl>
    <w:lvl w:ilvl="5" w:tplc="08130005" w:tentative="1">
      <w:start w:val="1"/>
      <w:numFmt w:val="bullet"/>
      <w:lvlText w:val=""/>
      <w:lvlJc w:val="left"/>
      <w:pPr>
        <w:ind w:left="4368" w:hanging="360"/>
      </w:pPr>
      <w:rPr>
        <w:rFonts w:ascii="Wingdings" w:hAnsi="Wingdings" w:hint="default"/>
      </w:rPr>
    </w:lvl>
    <w:lvl w:ilvl="6" w:tplc="08130001" w:tentative="1">
      <w:start w:val="1"/>
      <w:numFmt w:val="bullet"/>
      <w:lvlText w:val=""/>
      <w:lvlJc w:val="left"/>
      <w:pPr>
        <w:ind w:left="5088" w:hanging="360"/>
      </w:pPr>
      <w:rPr>
        <w:rFonts w:ascii="Symbol" w:hAnsi="Symbol" w:hint="default"/>
      </w:rPr>
    </w:lvl>
    <w:lvl w:ilvl="7" w:tplc="08130003" w:tentative="1">
      <w:start w:val="1"/>
      <w:numFmt w:val="bullet"/>
      <w:lvlText w:val="o"/>
      <w:lvlJc w:val="left"/>
      <w:pPr>
        <w:ind w:left="5808" w:hanging="360"/>
      </w:pPr>
      <w:rPr>
        <w:rFonts w:ascii="Courier New" w:hAnsi="Courier New" w:cs="Courier New" w:hint="default"/>
      </w:rPr>
    </w:lvl>
    <w:lvl w:ilvl="8" w:tplc="08130005" w:tentative="1">
      <w:start w:val="1"/>
      <w:numFmt w:val="bullet"/>
      <w:lvlText w:val=""/>
      <w:lvlJc w:val="left"/>
      <w:pPr>
        <w:ind w:left="6528" w:hanging="360"/>
      </w:pPr>
      <w:rPr>
        <w:rFonts w:ascii="Wingdings" w:hAnsi="Wingdings" w:hint="default"/>
      </w:rPr>
    </w:lvl>
  </w:abstractNum>
  <w:abstractNum w:abstractNumId="54" w15:restartNumberingAfterBreak="0">
    <w:nsid w:val="79E400B1"/>
    <w:multiLevelType w:val="hybridMultilevel"/>
    <w:tmpl w:val="6F6AAE46"/>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5" w15:restartNumberingAfterBreak="0">
    <w:nsid w:val="7BEE2A96"/>
    <w:multiLevelType w:val="hybridMultilevel"/>
    <w:tmpl w:val="0F44097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6" w15:restartNumberingAfterBreak="0">
    <w:nsid w:val="7C3308F6"/>
    <w:multiLevelType w:val="hybridMultilevel"/>
    <w:tmpl w:val="E07C9D1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7" w15:restartNumberingAfterBreak="0">
    <w:nsid w:val="7E53774A"/>
    <w:multiLevelType w:val="hybridMultilevel"/>
    <w:tmpl w:val="384287F8"/>
    <w:lvl w:ilvl="0" w:tplc="08130001">
      <w:start w:val="1"/>
      <w:numFmt w:val="bullet"/>
      <w:lvlText w:val=""/>
      <w:lvlJc w:val="left"/>
      <w:pPr>
        <w:ind w:left="768" w:hanging="360"/>
      </w:pPr>
      <w:rPr>
        <w:rFonts w:ascii="Symbol" w:hAnsi="Symbol" w:hint="default"/>
      </w:rPr>
    </w:lvl>
    <w:lvl w:ilvl="1" w:tplc="08130003">
      <w:start w:val="1"/>
      <w:numFmt w:val="bullet"/>
      <w:lvlText w:val="o"/>
      <w:lvlJc w:val="left"/>
      <w:pPr>
        <w:ind w:left="1488" w:hanging="360"/>
      </w:pPr>
      <w:rPr>
        <w:rFonts w:ascii="Courier New" w:hAnsi="Courier New" w:cs="Courier New" w:hint="default"/>
      </w:rPr>
    </w:lvl>
    <w:lvl w:ilvl="2" w:tplc="08130005" w:tentative="1">
      <w:start w:val="1"/>
      <w:numFmt w:val="bullet"/>
      <w:lvlText w:val=""/>
      <w:lvlJc w:val="left"/>
      <w:pPr>
        <w:ind w:left="2208" w:hanging="360"/>
      </w:pPr>
      <w:rPr>
        <w:rFonts w:ascii="Wingdings" w:hAnsi="Wingdings" w:hint="default"/>
      </w:rPr>
    </w:lvl>
    <w:lvl w:ilvl="3" w:tplc="08130001" w:tentative="1">
      <w:start w:val="1"/>
      <w:numFmt w:val="bullet"/>
      <w:lvlText w:val=""/>
      <w:lvlJc w:val="left"/>
      <w:pPr>
        <w:ind w:left="2928" w:hanging="360"/>
      </w:pPr>
      <w:rPr>
        <w:rFonts w:ascii="Symbol" w:hAnsi="Symbol" w:hint="default"/>
      </w:rPr>
    </w:lvl>
    <w:lvl w:ilvl="4" w:tplc="08130003" w:tentative="1">
      <w:start w:val="1"/>
      <w:numFmt w:val="bullet"/>
      <w:lvlText w:val="o"/>
      <w:lvlJc w:val="left"/>
      <w:pPr>
        <w:ind w:left="3648" w:hanging="360"/>
      </w:pPr>
      <w:rPr>
        <w:rFonts w:ascii="Courier New" w:hAnsi="Courier New" w:cs="Courier New" w:hint="default"/>
      </w:rPr>
    </w:lvl>
    <w:lvl w:ilvl="5" w:tplc="08130005" w:tentative="1">
      <w:start w:val="1"/>
      <w:numFmt w:val="bullet"/>
      <w:lvlText w:val=""/>
      <w:lvlJc w:val="left"/>
      <w:pPr>
        <w:ind w:left="4368" w:hanging="360"/>
      </w:pPr>
      <w:rPr>
        <w:rFonts w:ascii="Wingdings" w:hAnsi="Wingdings" w:hint="default"/>
      </w:rPr>
    </w:lvl>
    <w:lvl w:ilvl="6" w:tplc="08130001" w:tentative="1">
      <w:start w:val="1"/>
      <w:numFmt w:val="bullet"/>
      <w:lvlText w:val=""/>
      <w:lvlJc w:val="left"/>
      <w:pPr>
        <w:ind w:left="5088" w:hanging="360"/>
      </w:pPr>
      <w:rPr>
        <w:rFonts w:ascii="Symbol" w:hAnsi="Symbol" w:hint="default"/>
      </w:rPr>
    </w:lvl>
    <w:lvl w:ilvl="7" w:tplc="08130003" w:tentative="1">
      <w:start w:val="1"/>
      <w:numFmt w:val="bullet"/>
      <w:lvlText w:val="o"/>
      <w:lvlJc w:val="left"/>
      <w:pPr>
        <w:ind w:left="5808" w:hanging="360"/>
      </w:pPr>
      <w:rPr>
        <w:rFonts w:ascii="Courier New" w:hAnsi="Courier New" w:cs="Courier New" w:hint="default"/>
      </w:rPr>
    </w:lvl>
    <w:lvl w:ilvl="8" w:tplc="08130005" w:tentative="1">
      <w:start w:val="1"/>
      <w:numFmt w:val="bullet"/>
      <w:lvlText w:val=""/>
      <w:lvlJc w:val="left"/>
      <w:pPr>
        <w:ind w:left="6528" w:hanging="360"/>
      </w:pPr>
      <w:rPr>
        <w:rFonts w:ascii="Wingdings" w:hAnsi="Wingdings" w:hint="default"/>
      </w:rPr>
    </w:lvl>
  </w:abstractNum>
  <w:num w:numId="1">
    <w:abstractNumId w:val="40"/>
  </w:num>
  <w:num w:numId="2">
    <w:abstractNumId w:val="29"/>
  </w:num>
  <w:num w:numId="3">
    <w:abstractNumId w:val="25"/>
  </w:num>
  <w:num w:numId="4">
    <w:abstractNumId w:val="18"/>
  </w:num>
  <w:num w:numId="5">
    <w:abstractNumId w:val="37"/>
  </w:num>
  <w:num w:numId="6">
    <w:abstractNumId w:val="52"/>
  </w:num>
  <w:num w:numId="7">
    <w:abstractNumId w:val="9"/>
  </w:num>
  <w:num w:numId="8">
    <w:abstractNumId w:val="2"/>
  </w:num>
  <w:num w:numId="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17"/>
  </w:num>
  <w:num w:numId="12">
    <w:abstractNumId w:val="22"/>
  </w:num>
  <w:num w:numId="13">
    <w:abstractNumId w:val="42"/>
  </w:num>
  <w:num w:numId="14">
    <w:abstractNumId w:val="20"/>
  </w:num>
  <w:num w:numId="15">
    <w:abstractNumId w:val="10"/>
  </w:num>
  <w:num w:numId="16">
    <w:abstractNumId w:val="16"/>
  </w:num>
  <w:num w:numId="17">
    <w:abstractNumId w:val="53"/>
  </w:num>
  <w:num w:numId="18">
    <w:abstractNumId w:val="21"/>
  </w:num>
  <w:num w:numId="19">
    <w:abstractNumId w:val="1"/>
  </w:num>
  <w:num w:numId="20">
    <w:abstractNumId w:val="12"/>
  </w:num>
  <w:num w:numId="21">
    <w:abstractNumId w:val="35"/>
  </w:num>
  <w:num w:numId="22">
    <w:abstractNumId w:val="15"/>
  </w:num>
  <w:num w:numId="23">
    <w:abstractNumId w:val="57"/>
  </w:num>
  <w:num w:numId="24">
    <w:abstractNumId w:val="51"/>
  </w:num>
  <w:num w:numId="25">
    <w:abstractNumId w:val="48"/>
  </w:num>
  <w:num w:numId="26">
    <w:abstractNumId w:val="55"/>
  </w:num>
  <w:num w:numId="27">
    <w:abstractNumId w:val="54"/>
  </w:num>
  <w:num w:numId="28">
    <w:abstractNumId w:val="49"/>
  </w:num>
  <w:num w:numId="29">
    <w:abstractNumId w:val="3"/>
  </w:num>
  <w:num w:numId="30">
    <w:abstractNumId w:val="43"/>
  </w:num>
  <w:num w:numId="31">
    <w:abstractNumId w:val="24"/>
  </w:num>
  <w:num w:numId="32">
    <w:abstractNumId w:val="0"/>
  </w:num>
  <w:num w:numId="33">
    <w:abstractNumId w:val="11"/>
  </w:num>
  <w:num w:numId="34">
    <w:abstractNumId w:val="14"/>
  </w:num>
  <w:num w:numId="35">
    <w:abstractNumId w:val="46"/>
  </w:num>
  <w:num w:numId="36">
    <w:abstractNumId w:val="32"/>
  </w:num>
  <w:num w:numId="37">
    <w:abstractNumId w:val="36"/>
  </w:num>
  <w:num w:numId="38">
    <w:abstractNumId w:val="6"/>
  </w:num>
  <w:num w:numId="39">
    <w:abstractNumId w:val="26"/>
  </w:num>
  <w:num w:numId="40">
    <w:abstractNumId w:val="8"/>
  </w:num>
  <w:num w:numId="41">
    <w:abstractNumId w:val="28"/>
  </w:num>
  <w:num w:numId="42">
    <w:abstractNumId w:val="56"/>
  </w:num>
  <w:num w:numId="43">
    <w:abstractNumId w:val="50"/>
  </w:num>
  <w:num w:numId="44">
    <w:abstractNumId w:val="47"/>
  </w:num>
  <w:num w:numId="45">
    <w:abstractNumId w:val="5"/>
  </w:num>
  <w:num w:numId="46">
    <w:abstractNumId w:val="19"/>
  </w:num>
  <w:num w:numId="47">
    <w:abstractNumId w:val="23"/>
  </w:num>
  <w:num w:numId="48">
    <w:abstractNumId w:val="38"/>
  </w:num>
  <w:num w:numId="49">
    <w:abstractNumId w:val="34"/>
  </w:num>
  <w:num w:numId="50">
    <w:abstractNumId w:val="30"/>
  </w:num>
  <w:num w:numId="51">
    <w:abstractNumId w:val="7"/>
  </w:num>
  <w:num w:numId="52">
    <w:abstractNumId w:val="27"/>
  </w:num>
  <w:num w:numId="53">
    <w:abstractNumId w:val="33"/>
  </w:num>
  <w:num w:numId="54">
    <w:abstractNumId w:val="31"/>
  </w:num>
  <w:num w:numId="55">
    <w:abstractNumId w:val="4"/>
  </w:num>
  <w:num w:numId="56">
    <w:abstractNumId w:val="45"/>
  </w:num>
  <w:num w:numId="57">
    <w:abstractNumId w:val="44"/>
  </w:num>
  <w:num w:numId="58">
    <w:abstractNumId w:val="41"/>
  </w:num>
  <w:num w:numId="59">
    <w:abstractNumId w:val="39"/>
  </w:num>
  <w:num w:numId="60">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2"/>
  </w:num>
  <w:numIdMacAtCleanup w:val="5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ossier Els">
    <w15:presenceInfo w15:providerId="None" w15:userId="Bossier El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nl-BE" w:vendorID="1" w:dllVersion="512" w:checkStyle="1"/>
  <w:defaultTabStop w:val="720"/>
  <w:hyphenationZone w:val="357"/>
  <w:evenAndOddHeaders/>
  <w:drawingGridHorizontalSpacing w:val="110"/>
  <w:displayHorizontalDrawingGridEvery w:val="2"/>
  <w:characterSpacingControl w:val="doNotCompress"/>
  <w:hdrShapeDefaults>
    <o:shapedefaults v:ext="edit" spidmax="2061"/>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2127"/>
    <w:rsid w:val="00000A6C"/>
    <w:rsid w:val="00000E41"/>
    <w:rsid w:val="00000FD0"/>
    <w:rsid w:val="00001AE6"/>
    <w:rsid w:val="0000298C"/>
    <w:rsid w:val="00002B27"/>
    <w:rsid w:val="00003069"/>
    <w:rsid w:val="0000329D"/>
    <w:rsid w:val="00003D2A"/>
    <w:rsid w:val="00003DF5"/>
    <w:rsid w:val="00004083"/>
    <w:rsid w:val="000041DC"/>
    <w:rsid w:val="00004CED"/>
    <w:rsid w:val="00005196"/>
    <w:rsid w:val="000059BB"/>
    <w:rsid w:val="00005CC2"/>
    <w:rsid w:val="000060D2"/>
    <w:rsid w:val="00006298"/>
    <w:rsid w:val="00006A34"/>
    <w:rsid w:val="000072B0"/>
    <w:rsid w:val="000077D5"/>
    <w:rsid w:val="000078AC"/>
    <w:rsid w:val="00007C23"/>
    <w:rsid w:val="00007D68"/>
    <w:rsid w:val="00010266"/>
    <w:rsid w:val="000106D5"/>
    <w:rsid w:val="00010870"/>
    <w:rsid w:val="00010919"/>
    <w:rsid w:val="000109FB"/>
    <w:rsid w:val="00011928"/>
    <w:rsid w:val="0001196F"/>
    <w:rsid w:val="00012289"/>
    <w:rsid w:val="0001276E"/>
    <w:rsid w:val="000127B8"/>
    <w:rsid w:val="00012C10"/>
    <w:rsid w:val="0001306F"/>
    <w:rsid w:val="00014329"/>
    <w:rsid w:val="000145AB"/>
    <w:rsid w:val="0001483D"/>
    <w:rsid w:val="00014905"/>
    <w:rsid w:val="00014B91"/>
    <w:rsid w:val="00014DB6"/>
    <w:rsid w:val="00014F8F"/>
    <w:rsid w:val="0001528E"/>
    <w:rsid w:val="00015CF5"/>
    <w:rsid w:val="00016580"/>
    <w:rsid w:val="00016799"/>
    <w:rsid w:val="00016E5C"/>
    <w:rsid w:val="00016FA9"/>
    <w:rsid w:val="000171E0"/>
    <w:rsid w:val="0001755D"/>
    <w:rsid w:val="000176A7"/>
    <w:rsid w:val="00017832"/>
    <w:rsid w:val="00017879"/>
    <w:rsid w:val="000179DC"/>
    <w:rsid w:val="00017C40"/>
    <w:rsid w:val="00017D97"/>
    <w:rsid w:val="000200AD"/>
    <w:rsid w:val="000200C4"/>
    <w:rsid w:val="00020494"/>
    <w:rsid w:val="00020EE7"/>
    <w:rsid w:val="00020F6A"/>
    <w:rsid w:val="000213D4"/>
    <w:rsid w:val="000215D6"/>
    <w:rsid w:val="00021860"/>
    <w:rsid w:val="00021AF6"/>
    <w:rsid w:val="00022223"/>
    <w:rsid w:val="00022D95"/>
    <w:rsid w:val="00022E23"/>
    <w:rsid w:val="00022E8E"/>
    <w:rsid w:val="00022F1B"/>
    <w:rsid w:val="00023371"/>
    <w:rsid w:val="00023946"/>
    <w:rsid w:val="000239A3"/>
    <w:rsid w:val="00023A0E"/>
    <w:rsid w:val="00023F87"/>
    <w:rsid w:val="0002420C"/>
    <w:rsid w:val="000257D0"/>
    <w:rsid w:val="0002593F"/>
    <w:rsid w:val="00025984"/>
    <w:rsid w:val="00025ED2"/>
    <w:rsid w:val="00026218"/>
    <w:rsid w:val="0002636A"/>
    <w:rsid w:val="000267C3"/>
    <w:rsid w:val="00026AE3"/>
    <w:rsid w:val="00026C0E"/>
    <w:rsid w:val="00026FDE"/>
    <w:rsid w:val="00027545"/>
    <w:rsid w:val="0002780A"/>
    <w:rsid w:val="0002794D"/>
    <w:rsid w:val="00027CD7"/>
    <w:rsid w:val="00027DB9"/>
    <w:rsid w:val="0003008D"/>
    <w:rsid w:val="000300D3"/>
    <w:rsid w:val="000300D6"/>
    <w:rsid w:val="0003046D"/>
    <w:rsid w:val="000312CF"/>
    <w:rsid w:val="00031A43"/>
    <w:rsid w:val="000327AC"/>
    <w:rsid w:val="000329C5"/>
    <w:rsid w:val="00032C45"/>
    <w:rsid w:val="00032EC8"/>
    <w:rsid w:val="00033190"/>
    <w:rsid w:val="000331EB"/>
    <w:rsid w:val="0003368D"/>
    <w:rsid w:val="000338E6"/>
    <w:rsid w:val="00033C34"/>
    <w:rsid w:val="00034012"/>
    <w:rsid w:val="0003426F"/>
    <w:rsid w:val="00034969"/>
    <w:rsid w:val="00034DCA"/>
    <w:rsid w:val="00034E07"/>
    <w:rsid w:val="000355D3"/>
    <w:rsid w:val="00035A02"/>
    <w:rsid w:val="00035A9E"/>
    <w:rsid w:val="00035BA7"/>
    <w:rsid w:val="00035BF1"/>
    <w:rsid w:val="00036123"/>
    <w:rsid w:val="00036F1B"/>
    <w:rsid w:val="00036FCE"/>
    <w:rsid w:val="000372E2"/>
    <w:rsid w:val="000375D5"/>
    <w:rsid w:val="00037C6D"/>
    <w:rsid w:val="0004070B"/>
    <w:rsid w:val="00040C36"/>
    <w:rsid w:val="000412B0"/>
    <w:rsid w:val="00041499"/>
    <w:rsid w:val="00041A75"/>
    <w:rsid w:val="000421F1"/>
    <w:rsid w:val="000422E3"/>
    <w:rsid w:val="0004287D"/>
    <w:rsid w:val="00042A30"/>
    <w:rsid w:val="00042A43"/>
    <w:rsid w:val="00042A5B"/>
    <w:rsid w:val="00042E99"/>
    <w:rsid w:val="000430DC"/>
    <w:rsid w:val="00043F2F"/>
    <w:rsid w:val="0004445D"/>
    <w:rsid w:val="000447EF"/>
    <w:rsid w:val="00044E05"/>
    <w:rsid w:val="00044F33"/>
    <w:rsid w:val="0004509A"/>
    <w:rsid w:val="000450FD"/>
    <w:rsid w:val="00045109"/>
    <w:rsid w:val="000463BB"/>
    <w:rsid w:val="000464F0"/>
    <w:rsid w:val="00046C70"/>
    <w:rsid w:val="00046DD6"/>
    <w:rsid w:val="000474CF"/>
    <w:rsid w:val="00047BB2"/>
    <w:rsid w:val="00047DB4"/>
    <w:rsid w:val="00050331"/>
    <w:rsid w:val="0005095B"/>
    <w:rsid w:val="00050ADE"/>
    <w:rsid w:val="00050CD6"/>
    <w:rsid w:val="00050DF5"/>
    <w:rsid w:val="00050F70"/>
    <w:rsid w:val="000510EC"/>
    <w:rsid w:val="000514E6"/>
    <w:rsid w:val="0005184E"/>
    <w:rsid w:val="00051B1A"/>
    <w:rsid w:val="00052003"/>
    <w:rsid w:val="00052A0B"/>
    <w:rsid w:val="00052F04"/>
    <w:rsid w:val="000534FF"/>
    <w:rsid w:val="00053F73"/>
    <w:rsid w:val="0005400E"/>
    <w:rsid w:val="000541F7"/>
    <w:rsid w:val="000547E7"/>
    <w:rsid w:val="00054FE9"/>
    <w:rsid w:val="00055A3B"/>
    <w:rsid w:val="0005604F"/>
    <w:rsid w:val="00056BBB"/>
    <w:rsid w:val="00056DF2"/>
    <w:rsid w:val="000571DD"/>
    <w:rsid w:val="00057AED"/>
    <w:rsid w:val="00057B0F"/>
    <w:rsid w:val="00057C8B"/>
    <w:rsid w:val="00057DA9"/>
    <w:rsid w:val="00060010"/>
    <w:rsid w:val="00060878"/>
    <w:rsid w:val="000608BE"/>
    <w:rsid w:val="00060C3D"/>
    <w:rsid w:val="00061A52"/>
    <w:rsid w:val="00062489"/>
    <w:rsid w:val="00062A9C"/>
    <w:rsid w:val="00063445"/>
    <w:rsid w:val="00063E99"/>
    <w:rsid w:val="000642F3"/>
    <w:rsid w:val="00064943"/>
    <w:rsid w:val="0006508B"/>
    <w:rsid w:val="0006600D"/>
    <w:rsid w:val="000661BD"/>
    <w:rsid w:val="00066236"/>
    <w:rsid w:val="000662A6"/>
    <w:rsid w:val="000663AE"/>
    <w:rsid w:val="00066882"/>
    <w:rsid w:val="00067C48"/>
    <w:rsid w:val="00067FAB"/>
    <w:rsid w:val="00070041"/>
    <w:rsid w:val="000700FA"/>
    <w:rsid w:val="000703EE"/>
    <w:rsid w:val="000704A6"/>
    <w:rsid w:val="00070CDC"/>
    <w:rsid w:val="00070E55"/>
    <w:rsid w:val="00071081"/>
    <w:rsid w:val="000710E3"/>
    <w:rsid w:val="000714CA"/>
    <w:rsid w:val="00071CD6"/>
    <w:rsid w:val="000725B1"/>
    <w:rsid w:val="00072758"/>
    <w:rsid w:val="00072BDD"/>
    <w:rsid w:val="00072F32"/>
    <w:rsid w:val="00073DBB"/>
    <w:rsid w:val="000740CF"/>
    <w:rsid w:val="000744DF"/>
    <w:rsid w:val="00074DEA"/>
    <w:rsid w:val="00075605"/>
    <w:rsid w:val="00075817"/>
    <w:rsid w:val="000759A1"/>
    <w:rsid w:val="00075EE3"/>
    <w:rsid w:val="0007620A"/>
    <w:rsid w:val="00076C8C"/>
    <w:rsid w:val="00076EC8"/>
    <w:rsid w:val="000772FB"/>
    <w:rsid w:val="0007758F"/>
    <w:rsid w:val="00077ADC"/>
    <w:rsid w:val="00077B66"/>
    <w:rsid w:val="00077DDD"/>
    <w:rsid w:val="000808DB"/>
    <w:rsid w:val="00080D85"/>
    <w:rsid w:val="000812BF"/>
    <w:rsid w:val="000816C6"/>
    <w:rsid w:val="000819C4"/>
    <w:rsid w:val="00081B72"/>
    <w:rsid w:val="00081D87"/>
    <w:rsid w:val="0008214D"/>
    <w:rsid w:val="00082E9B"/>
    <w:rsid w:val="000834D8"/>
    <w:rsid w:val="00083645"/>
    <w:rsid w:val="00084403"/>
    <w:rsid w:val="00084538"/>
    <w:rsid w:val="0008455C"/>
    <w:rsid w:val="000845B2"/>
    <w:rsid w:val="00084A53"/>
    <w:rsid w:val="00084DBE"/>
    <w:rsid w:val="00084DE5"/>
    <w:rsid w:val="000852C7"/>
    <w:rsid w:val="000852DC"/>
    <w:rsid w:val="000860D2"/>
    <w:rsid w:val="000863F5"/>
    <w:rsid w:val="0008658D"/>
    <w:rsid w:val="00086605"/>
    <w:rsid w:val="00086885"/>
    <w:rsid w:val="00086886"/>
    <w:rsid w:val="000868D7"/>
    <w:rsid w:val="0008718B"/>
    <w:rsid w:val="00087206"/>
    <w:rsid w:val="000903F6"/>
    <w:rsid w:val="000908C8"/>
    <w:rsid w:val="000913AE"/>
    <w:rsid w:val="000914C7"/>
    <w:rsid w:val="00091A4F"/>
    <w:rsid w:val="00091F30"/>
    <w:rsid w:val="00092091"/>
    <w:rsid w:val="00092733"/>
    <w:rsid w:val="00092897"/>
    <w:rsid w:val="00092D55"/>
    <w:rsid w:val="00093387"/>
    <w:rsid w:val="000933E6"/>
    <w:rsid w:val="00093A93"/>
    <w:rsid w:val="00093B58"/>
    <w:rsid w:val="00093C5A"/>
    <w:rsid w:val="00093F0C"/>
    <w:rsid w:val="00094158"/>
    <w:rsid w:val="0009492B"/>
    <w:rsid w:val="00094A29"/>
    <w:rsid w:val="00095259"/>
    <w:rsid w:val="000953C5"/>
    <w:rsid w:val="000955F4"/>
    <w:rsid w:val="00095FA1"/>
    <w:rsid w:val="000960C9"/>
    <w:rsid w:val="000961A4"/>
    <w:rsid w:val="00096434"/>
    <w:rsid w:val="00096502"/>
    <w:rsid w:val="00096848"/>
    <w:rsid w:val="00096A13"/>
    <w:rsid w:val="00096D38"/>
    <w:rsid w:val="000972A8"/>
    <w:rsid w:val="0009736F"/>
    <w:rsid w:val="0009785B"/>
    <w:rsid w:val="00097990"/>
    <w:rsid w:val="00097DBD"/>
    <w:rsid w:val="000A0519"/>
    <w:rsid w:val="000A0D68"/>
    <w:rsid w:val="000A1694"/>
    <w:rsid w:val="000A2119"/>
    <w:rsid w:val="000A2B2A"/>
    <w:rsid w:val="000A2B2F"/>
    <w:rsid w:val="000A2F9F"/>
    <w:rsid w:val="000A3224"/>
    <w:rsid w:val="000A3596"/>
    <w:rsid w:val="000A3869"/>
    <w:rsid w:val="000A3B8A"/>
    <w:rsid w:val="000A42A1"/>
    <w:rsid w:val="000A42BA"/>
    <w:rsid w:val="000A42DA"/>
    <w:rsid w:val="000A43DC"/>
    <w:rsid w:val="000A43F7"/>
    <w:rsid w:val="000A4BA4"/>
    <w:rsid w:val="000A4DE2"/>
    <w:rsid w:val="000A4EC1"/>
    <w:rsid w:val="000A5016"/>
    <w:rsid w:val="000A51BE"/>
    <w:rsid w:val="000A5372"/>
    <w:rsid w:val="000A5476"/>
    <w:rsid w:val="000A607A"/>
    <w:rsid w:val="000A6355"/>
    <w:rsid w:val="000A6536"/>
    <w:rsid w:val="000A7529"/>
    <w:rsid w:val="000A76F7"/>
    <w:rsid w:val="000A7972"/>
    <w:rsid w:val="000A7C3B"/>
    <w:rsid w:val="000B061E"/>
    <w:rsid w:val="000B0651"/>
    <w:rsid w:val="000B099F"/>
    <w:rsid w:val="000B0AE4"/>
    <w:rsid w:val="000B1309"/>
    <w:rsid w:val="000B13D6"/>
    <w:rsid w:val="000B1480"/>
    <w:rsid w:val="000B23AA"/>
    <w:rsid w:val="000B2463"/>
    <w:rsid w:val="000B2786"/>
    <w:rsid w:val="000B27BE"/>
    <w:rsid w:val="000B2AFB"/>
    <w:rsid w:val="000B2E4A"/>
    <w:rsid w:val="000B2FB8"/>
    <w:rsid w:val="000B3AE3"/>
    <w:rsid w:val="000B440D"/>
    <w:rsid w:val="000B456D"/>
    <w:rsid w:val="000B47FE"/>
    <w:rsid w:val="000B554E"/>
    <w:rsid w:val="000B5C38"/>
    <w:rsid w:val="000B5C9D"/>
    <w:rsid w:val="000B5EB3"/>
    <w:rsid w:val="000B69BF"/>
    <w:rsid w:val="000B725D"/>
    <w:rsid w:val="000B780B"/>
    <w:rsid w:val="000B7C46"/>
    <w:rsid w:val="000B7C84"/>
    <w:rsid w:val="000C00ED"/>
    <w:rsid w:val="000C04C7"/>
    <w:rsid w:val="000C04DA"/>
    <w:rsid w:val="000C1376"/>
    <w:rsid w:val="000C183C"/>
    <w:rsid w:val="000C1BDE"/>
    <w:rsid w:val="000C1DDC"/>
    <w:rsid w:val="000C2001"/>
    <w:rsid w:val="000C2355"/>
    <w:rsid w:val="000C2D89"/>
    <w:rsid w:val="000C3CEB"/>
    <w:rsid w:val="000C4BC1"/>
    <w:rsid w:val="000C5266"/>
    <w:rsid w:val="000C5577"/>
    <w:rsid w:val="000C5C0C"/>
    <w:rsid w:val="000C61CC"/>
    <w:rsid w:val="000C6287"/>
    <w:rsid w:val="000C62F9"/>
    <w:rsid w:val="000C6A4C"/>
    <w:rsid w:val="000C6DE0"/>
    <w:rsid w:val="000C6F62"/>
    <w:rsid w:val="000C7930"/>
    <w:rsid w:val="000C7CE7"/>
    <w:rsid w:val="000D0253"/>
    <w:rsid w:val="000D050F"/>
    <w:rsid w:val="000D0DE8"/>
    <w:rsid w:val="000D15AD"/>
    <w:rsid w:val="000D1DE3"/>
    <w:rsid w:val="000D2060"/>
    <w:rsid w:val="000D3693"/>
    <w:rsid w:val="000D3A46"/>
    <w:rsid w:val="000D3DED"/>
    <w:rsid w:val="000D4086"/>
    <w:rsid w:val="000D40F4"/>
    <w:rsid w:val="000D4132"/>
    <w:rsid w:val="000D4172"/>
    <w:rsid w:val="000D45A4"/>
    <w:rsid w:val="000D471A"/>
    <w:rsid w:val="000D494F"/>
    <w:rsid w:val="000D51BC"/>
    <w:rsid w:val="000D66AB"/>
    <w:rsid w:val="000D67F2"/>
    <w:rsid w:val="000D6982"/>
    <w:rsid w:val="000D69FE"/>
    <w:rsid w:val="000D6AB9"/>
    <w:rsid w:val="000D77BA"/>
    <w:rsid w:val="000D7A3E"/>
    <w:rsid w:val="000D7C5E"/>
    <w:rsid w:val="000E01F9"/>
    <w:rsid w:val="000E026C"/>
    <w:rsid w:val="000E0B34"/>
    <w:rsid w:val="000E0FFA"/>
    <w:rsid w:val="000E1134"/>
    <w:rsid w:val="000E1176"/>
    <w:rsid w:val="000E17DE"/>
    <w:rsid w:val="000E1A7A"/>
    <w:rsid w:val="000E1CE1"/>
    <w:rsid w:val="000E1CEC"/>
    <w:rsid w:val="000E228D"/>
    <w:rsid w:val="000E271F"/>
    <w:rsid w:val="000E27FE"/>
    <w:rsid w:val="000E2828"/>
    <w:rsid w:val="000E367D"/>
    <w:rsid w:val="000E36E4"/>
    <w:rsid w:val="000E3CCB"/>
    <w:rsid w:val="000E4C48"/>
    <w:rsid w:val="000E4F09"/>
    <w:rsid w:val="000E5789"/>
    <w:rsid w:val="000E579F"/>
    <w:rsid w:val="000E6152"/>
    <w:rsid w:val="000E638B"/>
    <w:rsid w:val="000E6679"/>
    <w:rsid w:val="000E6970"/>
    <w:rsid w:val="000E6DBB"/>
    <w:rsid w:val="000E73F9"/>
    <w:rsid w:val="000E745A"/>
    <w:rsid w:val="000E7966"/>
    <w:rsid w:val="000E7CB8"/>
    <w:rsid w:val="000F0223"/>
    <w:rsid w:val="000F073D"/>
    <w:rsid w:val="000F0DD8"/>
    <w:rsid w:val="000F1794"/>
    <w:rsid w:val="000F2592"/>
    <w:rsid w:val="000F27F3"/>
    <w:rsid w:val="000F2F45"/>
    <w:rsid w:val="000F321E"/>
    <w:rsid w:val="000F3372"/>
    <w:rsid w:val="000F35E7"/>
    <w:rsid w:val="000F3866"/>
    <w:rsid w:val="000F4482"/>
    <w:rsid w:val="000F4678"/>
    <w:rsid w:val="000F48F3"/>
    <w:rsid w:val="000F4D13"/>
    <w:rsid w:val="000F64DD"/>
    <w:rsid w:val="000F6EF0"/>
    <w:rsid w:val="000F77F4"/>
    <w:rsid w:val="000F7B0B"/>
    <w:rsid w:val="000F7D21"/>
    <w:rsid w:val="000F7F51"/>
    <w:rsid w:val="0010067A"/>
    <w:rsid w:val="00100AA4"/>
    <w:rsid w:val="00100CAF"/>
    <w:rsid w:val="00100DBD"/>
    <w:rsid w:val="00101344"/>
    <w:rsid w:val="0010139B"/>
    <w:rsid w:val="00101954"/>
    <w:rsid w:val="00101CCA"/>
    <w:rsid w:val="00101D2B"/>
    <w:rsid w:val="00102B8A"/>
    <w:rsid w:val="00102F23"/>
    <w:rsid w:val="0010310F"/>
    <w:rsid w:val="001037A3"/>
    <w:rsid w:val="00103C51"/>
    <w:rsid w:val="00103FA6"/>
    <w:rsid w:val="001044AA"/>
    <w:rsid w:val="00104E67"/>
    <w:rsid w:val="001052A8"/>
    <w:rsid w:val="001056C8"/>
    <w:rsid w:val="00105819"/>
    <w:rsid w:val="0010676F"/>
    <w:rsid w:val="00106DEC"/>
    <w:rsid w:val="00106FB0"/>
    <w:rsid w:val="001070AD"/>
    <w:rsid w:val="001073D9"/>
    <w:rsid w:val="00107C02"/>
    <w:rsid w:val="00107D5E"/>
    <w:rsid w:val="0011073C"/>
    <w:rsid w:val="001109D5"/>
    <w:rsid w:val="00110A20"/>
    <w:rsid w:val="00110C08"/>
    <w:rsid w:val="0011118D"/>
    <w:rsid w:val="001111C3"/>
    <w:rsid w:val="00111E5D"/>
    <w:rsid w:val="00112286"/>
    <w:rsid w:val="00112AFB"/>
    <w:rsid w:val="00113596"/>
    <w:rsid w:val="00113934"/>
    <w:rsid w:val="00113A7E"/>
    <w:rsid w:val="00113ADE"/>
    <w:rsid w:val="00113B56"/>
    <w:rsid w:val="00113C77"/>
    <w:rsid w:val="00114042"/>
    <w:rsid w:val="0011453E"/>
    <w:rsid w:val="00114874"/>
    <w:rsid w:val="001152CC"/>
    <w:rsid w:val="001159DF"/>
    <w:rsid w:val="00116AE2"/>
    <w:rsid w:val="00116C9F"/>
    <w:rsid w:val="00116D8E"/>
    <w:rsid w:val="00117227"/>
    <w:rsid w:val="00117B71"/>
    <w:rsid w:val="001208CD"/>
    <w:rsid w:val="00120A77"/>
    <w:rsid w:val="00120DE3"/>
    <w:rsid w:val="00121FD6"/>
    <w:rsid w:val="001220DE"/>
    <w:rsid w:val="001225FA"/>
    <w:rsid w:val="00122806"/>
    <w:rsid w:val="00122A3D"/>
    <w:rsid w:val="00122E37"/>
    <w:rsid w:val="00123237"/>
    <w:rsid w:val="00123344"/>
    <w:rsid w:val="00123612"/>
    <w:rsid w:val="001237AE"/>
    <w:rsid w:val="00123985"/>
    <w:rsid w:val="00123B62"/>
    <w:rsid w:val="00123EAB"/>
    <w:rsid w:val="00123FBA"/>
    <w:rsid w:val="00124558"/>
    <w:rsid w:val="00124CB2"/>
    <w:rsid w:val="001252E8"/>
    <w:rsid w:val="00125400"/>
    <w:rsid w:val="001259FF"/>
    <w:rsid w:val="00125C63"/>
    <w:rsid w:val="001268E3"/>
    <w:rsid w:val="0012787C"/>
    <w:rsid w:val="00127AE8"/>
    <w:rsid w:val="00127DA2"/>
    <w:rsid w:val="00127E90"/>
    <w:rsid w:val="00127F16"/>
    <w:rsid w:val="00130645"/>
    <w:rsid w:val="00130FA5"/>
    <w:rsid w:val="00131690"/>
    <w:rsid w:val="001316C9"/>
    <w:rsid w:val="00131B1A"/>
    <w:rsid w:val="001328F0"/>
    <w:rsid w:val="00132B45"/>
    <w:rsid w:val="0013336D"/>
    <w:rsid w:val="001339C4"/>
    <w:rsid w:val="00133C30"/>
    <w:rsid w:val="00133F74"/>
    <w:rsid w:val="00133FA3"/>
    <w:rsid w:val="001342F9"/>
    <w:rsid w:val="00134357"/>
    <w:rsid w:val="00135677"/>
    <w:rsid w:val="00135754"/>
    <w:rsid w:val="001357EF"/>
    <w:rsid w:val="00136252"/>
    <w:rsid w:val="00136518"/>
    <w:rsid w:val="0013670A"/>
    <w:rsid w:val="00136AE4"/>
    <w:rsid w:val="00136DF3"/>
    <w:rsid w:val="00136F2B"/>
    <w:rsid w:val="00137275"/>
    <w:rsid w:val="001372BE"/>
    <w:rsid w:val="001378CA"/>
    <w:rsid w:val="00137920"/>
    <w:rsid w:val="00137B96"/>
    <w:rsid w:val="00137E70"/>
    <w:rsid w:val="00140310"/>
    <w:rsid w:val="001407E3"/>
    <w:rsid w:val="00140D6B"/>
    <w:rsid w:val="00141C18"/>
    <w:rsid w:val="00142049"/>
    <w:rsid w:val="001422F6"/>
    <w:rsid w:val="001426ED"/>
    <w:rsid w:val="001428FB"/>
    <w:rsid w:val="001429F4"/>
    <w:rsid w:val="001432BE"/>
    <w:rsid w:val="001433EB"/>
    <w:rsid w:val="00143F00"/>
    <w:rsid w:val="00144BAE"/>
    <w:rsid w:val="00145B25"/>
    <w:rsid w:val="00146189"/>
    <w:rsid w:val="001462BC"/>
    <w:rsid w:val="0014661A"/>
    <w:rsid w:val="00146F6F"/>
    <w:rsid w:val="001470C1"/>
    <w:rsid w:val="00147596"/>
    <w:rsid w:val="00147803"/>
    <w:rsid w:val="001478B6"/>
    <w:rsid w:val="00147E2C"/>
    <w:rsid w:val="001501C2"/>
    <w:rsid w:val="00150565"/>
    <w:rsid w:val="00150622"/>
    <w:rsid w:val="0015191A"/>
    <w:rsid w:val="00151B8B"/>
    <w:rsid w:val="00151E20"/>
    <w:rsid w:val="00152900"/>
    <w:rsid w:val="00152CE8"/>
    <w:rsid w:val="00152E50"/>
    <w:rsid w:val="00152F85"/>
    <w:rsid w:val="001531C9"/>
    <w:rsid w:val="00153B65"/>
    <w:rsid w:val="00153DB3"/>
    <w:rsid w:val="0015465A"/>
    <w:rsid w:val="00154900"/>
    <w:rsid w:val="001549E8"/>
    <w:rsid w:val="00154B0B"/>
    <w:rsid w:val="00154D5D"/>
    <w:rsid w:val="001566F4"/>
    <w:rsid w:val="00157786"/>
    <w:rsid w:val="00157BD7"/>
    <w:rsid w:val="00160774"/>
    <w:rsid w:val="00160949"/>
    <w:rsid w:val="001612C5"/>
    <w:rsid w:val="0016143B"/>
    <w:rsid w:val="00161596"/>
    <w:rsid w:val="001616DE"/>
    <w:rsid w:val="00162B40"/>
    <w:rsid w:val="00162E49"/>
    <w:rsid w:val="00164636"/>
    <w:rsid w:val="00164AEE"/>
    <w:rsid w:val="00164C18"/>
    <w:rsid w:val="00164D7E"/>
    <w:rsid w:val="00164E7A"/>
    <w:rsid w:val="001655C3"/>
    <w:rsid w:val="001655FB"/>
    <w:rsid w:val="00165635"/>
    <w:rsid w:val="00165A6E"/>
    <w:rsid w:val="001663AF"/>
    <w:rsid w:val="00166549"/>
    <w:rsid w:val="00166726"/>
    <w:rsid w:val="0016675D"/>
    <w:rsid w:val="00167432"/>
    <w:rsid w:val="00167A96"/>
    <w:rsid w:val="00167B19"/>
    <w:rsid w:val="00167E5B"/>
    <w:rsid w:val="0017030A"/>
    <w:rsid w:val="00170482"/>
    <w:rsid w:val="00170488"/>
    <w:rsid w:val="00170BF0"/>
    <w:rsid w:val="001713C5"/>
    <w:rsid w:val="001715C7"/>
    <w:rsid w:val="00171936"/>
    <w:rsid w:val="0017198C"/>
    <w:rsid w:val="00172100"/>
    <w:rsid w:val="0017222B"/>
    <w:rsid w:val="001736BA"/>
    <w:rsid w:val="001742E1"/>
    <w:rsid w:val="001747ED"/>
    <w:rsid w:val="00174A26"/>
    <w:rsid w:val="00174B3E"/>
    <w:rsid w:val="00174F99"/>
    <w:rsid w:val="001753A3"/>
    <w:rsid w:val="0017578C"/>
    <w:rsid w:val="00175BCD"/>
    <w:rsid w:val="00175D80"/>
    <w:rsid w:val="00175D97"/>
    <w:rsid w:val="0017644E"/>
    <w:rsid w:val="0017683B"/>
    <w:rsid w:val="00176D95"/>
    <w:rsid w:val="00177557"/>
    <w:rsid w:val="001777A8"/>
    <w:rsid w:val="00177853"/>
    <w:rsid w:val="00177AF0"/>
    <w:rsid w:val="00177D04"/>
    <w:rsid w:val="00180290"/>
    <w:rsid w:val="00180483"/>
    <w:rsid w:val="00180657"/>
    <w:rsid w:val="0018082B"/>
    <w:rsid w:val="00180873"/>
    <w:rsid w:val="001808D4"/>
    <w:rsid w:val="001811DB"/>
    <w:rsid w:val="0018139F"/>
    <w:rsid w:val="00181919"/>
    <w:rsid w:val="00181CE6"/>
    <w:rsid w:val="001821EE"/>
    <w:rsid w:val="001823A9"/>
    <w:rsid w:val="001827F9"/>
    <w:rsid w:val="00182A25"/>
    <w:rsid w:val="00182AB2"/>
    <w:rsid w:val="00182AEC"/>
    <w:rsid w:val="00182C93"/>
    <w:rsid w:val="00182DBD"/>
    <w:rsid w:val="001832AA"/>
    <w:rsid w:val="001837AD"/>
    <w:rsid w:val="00183B9A"/>
    <w:rsid w:val="00183D1F"/>
    <w:rsid w:val="00184262"/>
    <w:rsid w:val="00185278"/>
    <w:rsid w:val="00185BBE"/>
    <w:rsid w:val="00185E22"/>
    <w:rsid w:val="00185EA3"/>
    <w:rsid w:val="001860C4"/>
    <w:rsid w:val="001861EF"/>
    <w:rsid w:val="001862A7"/>
    <w:rsid w:val="00186BE4"/>
    <w:rsid w:val="00186F63"/>
    <w:rsid w:val="001875B0"/>
    <w:rsid w:val="00187A71"/>
    <w:rsid w:val="00187BCD"/>
    <w:rsid w:val="00187E5C"/>
    <w:rsid w:val="00190DF6"/>
    <w:rsid w:val="001925E2"/>
    <w:rsid w:val="001928FB"/>
    <w:rsid w:val="0019339C"/>
    <w:rsid w:val="001934C7"/>
    <w:rsid w:val="00193538"/>
    <w:rsid w:val="00193AF9"/>
    <w:rsid w:val="00193E4B"/>
    <w:rsid w:val="00193EE8"/>
    <w:rsid w:val="001948C8"/>
    <w:rsid w:val="00195396"/>
    <w:rsid w:val="00195893"/>
    <w:rsid w:val="00195BB6"/>
    <w:rsid w:val="00195C51"/>
    <w:rsid w:val="001963A4"/>
    <w:rsid w:val="001963E6"/>
    <w:rsid w:val="0019653C"/>
    <w:rsid w:val="001977E0"/>
    <w:rsid w:val="00197B9B"/>
    <w:rsid w:val="001A0B87"/>
    <w:rsid w:val="001A0DBB"/>
    <w:rsid w:val="001A0FDA"/>
    <w:rsid w:val="001A167D"/>
    <w:rsid w:val="001A16FE"/>
    <w:rsid w:val="001A1D95"/>
    <w:rsid w:val="001A1FDF"/>
    <w:rsid w:val="001A20B3"/>
    <w:rsid w:val="001A20ED"/>
    <w:rsid w:val="001A21A1"/>
    <w:rsid w:val="001A2597"/>
    <w:rsid w:val="001A3728"/>
    <w:rsid w:val="001A3786"/>
    <w:rsid w:val="001A448C"/>
    <w:rsid w:val="001A4770"/>
    <w:rsid w:val="001A4ACE"/>
    <w:rsid w:val="001A562A"/>
    <w:rsid w:val="001A5733"/>
    <w:rsid w:val="001A5D8C"/>
    <w:rsid w:val="001A5E41"/>
    <w:rsid w:val="001A5F05"/>
    <w:rsid w:val="001A616B"/>
    <w:rsid w:val="001A7196"/>
    <w:rsid w:val="001A7840"/>
    <w:rsid w:val="001A78E1"/>
    <w:rsid w:val="001A7F62"/>
    <w:rsid w:val="001B0379"/>
    <w:rsid w:val="001B03E5"/>
    <w:rsid w:val="001B2353"/>
    <w:rsid w:val="001B2ADB"/>
    <w:rsid w:val="001B2C9E"/>
    <w:rsid w:val="001B2DCF"/>
    <w:rsid w:val="001B38B9"/>
    <w:rsid w:val="001B3B7D"/>
    <w:rsid w:val="001B439B"/>
    <w:rsid w:val="001B4500"/>
    <w:rsid w:val="001B4904"/>
    <w:rsid w:val="001B53A6"/>
    <w:rsid w:val="001B5683"/>
    <w:rsid w:val="001B647C"/>
    <w:rsid w:val="001B6619"/>
    <w:rsid w:val="001B6E47"/>
    <w:rsid w:val="001B6EAD"/>
    <w:rsid w:val="001B6EB5"/>
    <w:rsid w:val="001B7279"/>
    <w:rsid w:val="001B7977"/>
    <w:rsid w:val="001B7C6F"/>
    <w:rsid w:val="001C00C4"/>
    <w:rsid w:val="001C0299"/>
    <w:rsid w:val="001C0CFC"/>
    <w:rsid w:val="001C0F31"/>
    <w:rsid w:val="001C1043"/>
    <w:rsid w:val="001C10E8"/>
    <w:rsid w:val="001C1358"/>
    <w:rsid w:val="001C1564"/>
    <w:rsid w:val="001C26EB"/>
    <w:rsid w:val="001C2BF8"/>
    <w:rsid w:val="001C3179"/>
    <w:rsid w:val="001C3591"/>
    <w:rsid w:val="001C3873"/>
    <w:rsid w:val="001C4042"/>
    <w:rsid w:val="001C437D"/>
    <w:rsid w:val="001C498E"/>
    <w:rsid w:val="001C505F"/>
    <w:rsid w:val="001C53DE"/>
    <w:rsid w:val="001C5BFF"/>
    <w:rsid w:val="001C64BA"/>
    <w:rsid w:val="001C6715"/>
    <w:rsid w:val="001C672E"/>
    <w:rsid w:val="001C697B"/>
    <w:rsid w:val="001C74EB"/>
    <w:rsid w:val="001C78A1"/>
    <w:rsid w:val="001C7A6D"/>
    <w:rsid w:val="001C7C6A"/>
    <w:rsid w:val="001C7D1C"/>
    <w:rsid w:val="001D005C"/>
    <w:rsid w:val="001D038D"/>
    <w:rsid w:val="001D1467"/>
    <w:rsid w:val="001D150E"/>
    <w:rsid w:val="001D173A"/>
    <w:rsid w:val="001D1A8B"/>
    <w:rsid w:val="001D1FB3"/>
    <w:rsid w:val="001D20A6"/>
    <w:rsid w:val="001D20BB"/>
    <w:rsid w:val="001D2F26"/>
    <w:rsid w:val="001D3042"/>
    <w:rsid w:val="001D30EB"/>
    <w:rsid w:val="001D34D2"/>
    <w:rsid w:val="001D3B15"/>
    <w:rsid w:val="001D3DD1"/>
    <w:rsid w:val="001D3EA4"/>
    <w:rsid w:val="001D5136"/>
    <w:rsid w:val="001D53D6"/>
    <w:rsid w:val="001D54B0"/>
    <w:rsid w:val="001D55AF"/>
    <w:rsid w:val="001D6FB9"/>
    <w:rsid w:val="001D7272"/>
    <w:rsid w:val="001D7945"/>
    <w:rsid w:val="001E015A"/>
    <w:rsid w:val="001E025B"/>
    <w:rsid w:val="001E051B"/>
    <w:rsid w:val="001E0FA5"/>
    <w:rsid w:val="001E1178"/>
    <w:rsid w:val="001E1182"/>
    <w:rsid w:val="001E1732"/>
    <w:rsid w:val="001E174E"/>
    <w:rsid w:val="001E1801"/>
    <w:rsid w:val="001E1886"/>
    <w:rsid w:val="001E1DF3"/>
    <w:rsid w:val="001E29DD"/>
    <w:rsid w:val="001E2E4A"/>
    <w:rsid w:val="001E3445"/>
    <w:rsid w:val="001E3650"/>
    <w:rsid w:val="001E443A"/>
    <w:rsid w:val="001E45FA"/>
    <w:rsid w:val="001E48AB"/>
    <w:rsid w:val="001E53C3"/>
    <w:rsid w:val="001E540D"/>
    <w:rsid w:val="001E5AD6"/>
    <w:rsid w:val="001E5E77"/>
    <w:rsid w:val="001E6509"/>
    <w:rsid w:val="001E672B"/>
    <w:rsid w:val="001E6B59"/>
    <w:rsid w:val="001E6BAC"/>
    <w:rsid w:val="001E6EA0"/>
    <w:rsid w:val="001E712B"/>
    <w:rsid w:val="001E7523"/>
    <w:rsid w:val="001E785D"/>
    <w:rsid w:val="001E7860"/>
    <w:rsid w:val="001E7AC3"/>
    <w:rsid w:val="001F054A"/>
    <w:rsid w:val="001F068E"/>
    <w:rsid w:val="001F0BE1"/>
    <w:rsid w:val="001F0E47"/>
    <w:rsid w:val="001F11BC"/>
    <w:rsid w:val="001F16F7"/>
    <w:rsid w:val="001F1752"/>
    <w:rsid w:val="001F1826"/>
    <w:rsid w:val="001F1E85"/>
    <w:rsid w:val="001F24ED"/>
    <w:rsid w:val="001F2853"/>
    <w:rsid w:val="001F2D58"/>
    <w:rsid w:val="001F2D99"/>
    <w:rsid w:val="001F2FFA"/>
    <w:rsid w:val="001F3DF8"/>
    <w:rsid w:val="001F408E"/>
    <w:rsid w:val="001F4140"/>
    <w:rsid w:val="001F439E"/>
    <w:rsid w:val="001F4BE6"/>
    <w:rsid w:val="001F58AE"/>
    <w:rsid w:val="001F596B"/>
    <w:rsid w:val="001F5AAA"/>
    <w:rsid w:val="001F5EA1"/>
    <w:rsid w:val="001F5F75"/>
    <w:rsid w:val="001F61F8"/>
    <w:rsid w:val="001F6572"/>
    <w:rsid w:val="001F748C"/>
    <w:rsid w:val="001F748E"/>
    <w:rsid w:val="001F7915"/>
    <w:rsid w:val="001F7FCF"/>
    <w:rsid w:val="00200471"/>
    <w:rsid w:val="00200D4B"/>
    <w:rsid w:val="00200E4F"/>
    <w:rsid w:val="00201083"/>
    <w:rsid w:val="00201314"/>
    <w:rsid w:val="002015B3"/>
    <w:rsid w:val="00201E78"/>
    <w:rsid w:val="00202985"/>
    <w:rsid w:val="00202E62"/>
    <w:rsid w:val="00202ECF"/>
    <w:rsid w:val="00203B66"/>
    <w:rsid w:val="00203C45"/>
    <w:rsid w:val="00203F55"/>
    <w:rsid w:val="002050AC"/>
    <w:rsid w:val="00205284"/>
    <w:rsid w:val="002062CE"/>
    <w:rsid w:val="00206451"/>
    <w:rsid w:val="00206534"/>
    <w:rsid w:val="0020656A"/>
    <w:rsid w:val="002065EC"/>
    <w:rsid w:val="00206763"/>
    <w:rsid w:val="002067F9"/>
    <w:rsid w:val="0020683C"/>
    <w:rsid w:val="00206B7F"/>
    <w:rsid w:val="00207040"/>
    <w:rsid w:val="00207AEE"/>
    <w:rsid w:val="00210B1D"/>
    <w:rsid w:val="00210C96"/>
    <w:rsid w:val="002110AD"/>
    <w:rsid w:val="00211835"/>
    <w:rsid w:val="002118E6"/>
    <w:rsid w:val="00211E6C"/>
    <w:rsid w:val="00211FC9"/>
    <w:rsid w:val="0021237D"/>
    <w:rsid w:val="002127BB"/>
    <w:rsid w:val="00212F15"/>
    <w:rsid w:val="00214034"/>
    <w:rsid w:val="002154CB"/>
    <w:rsid w:val="002155C6"/>
    <w:rsid w:val="00215CCB"/>
    <w:rsid w:val="00215DFF"/>
    <w:rsid w:val="00215F11"/>
    <w:rsid w:val="00215F7E"/>
    <w:rsid w:val="002169D7"/>
    <w:rsid w:val="00216D74"/>
    <w:rsid w:val="00216FF0"/>
    <w:rsid w:val="00220228"/>
    <w:rsid w:val="0022033F"/>
    <w:rsid w:val="00220506"/>
    <w:rsid w:val="0022058F"/>
    <w:rsid w:val="00220F03"/>
    <w:rsid w:val="002217DD"/>
    <w:rsid w:val="00221A5D"/>
    <w:rsid w:val="00221C0E"/>
    <w:rsid w:val="00222A5E"/>
    <w:rsid w:val="00222E56"/>
    <w:rsid w:val="0022353C"/>
    <w:rsid w:val="00223922"/>
    <w:rsid w:val="0022414E"/>
    <w:rsid w:val="00224C02"/>
    <w:rsid w:val="00224CF0"/>
    <w:rsid w:val="00224D6F"/>
    <w:rsid w:val="002250B8"/>
    <w:rsid w:val="00225139"/>
    <w:rsid w:val="00225932"/>
    <w:rsid w:val="00225BA5"/>
    <w:rsid w:val="00225D08"/>
    <w:rsid w:val="00225E25"/>
    <w:rsid w:val="0022634F"/>
    <w:rsid w:val="00226A26"/>
    <w:rsid w:val="00226BCC"/>
    <w:rsid w:val="0022744F"/>
    <w:rsid w:val="0022752A"/>
    <w:rsid w:val="00227906"/>
    <w:rsid w:val="0022799F"/>
    <w:rsid w:val="00227A59"/>
    <w:rsid w:val="0023002E"/>
    <w:rsid w:val="002305A0"/>
    <w:rsid w:val="002312F6"/>
    <w:rsid w:val="0023168F"/>
    <w:rsid w:val="002319F1"/>
    <w:rsid w:val="00232994"/>
    <w:rsid w:val="00232CFC"/>
    <w:rsid w:val="00232DCD"/>
    <w:rsid w:val="00232E30"/>
    <w:rsid w:val="00233AE6"/>
    <w:rsid w:val="00233F2D"/>
    <w:rsid w:val="0023412C"/>
    <w:rsid w:val="00234267"/>
    <w:rsid w:val="00234CFA"/>
    <w:rsid w:val="00234DB6"/>
    <w:rsid w:val="002355C2"/>
    <w:rsid w:val="00235737"/>
    <w:rsid w:val="00235A88"/>
    <w:rsid w:val="002361E3"/>
    <w:rsid w:val="00236409"/>
    <w:rsid w:val="002364CD"/>
    <w:rsid w:val="00236842"/>
    <w:rsid w:val="00236B2E"/>
    <w:rsid w:val="00236C99"/>
    <w:rsid w:val="00236D88"/>
    <w:rsid w:val="00237851"/>
    <w:rsid w:val="0023787B"/>
    <w:rsid w:val="00237B61"/>
    <w:rsid w:val="00237F13"/>
    <w:rsid w:val="002406CD"/>
    <w:rsid w:val="00240C09"/>
    <w:rsid w:val="0024119C"/>
    <w:rsid w:val="00241832"/>
    <w:rsid w:val="00241B0F"/>
    <w:rsid w:val="002420A5"/>
    <w:rsid w:val="002424E4"/>
    <w:rsid w:val="0024341D"/>
    <w:rsid w:val="0024372F"/>
    <w:rsid w:val="00243D2E"/>
    <w:rsid w:val="00243E97"/>
    <w:rsid w:val="002443C2"/>
    <w:rsid w:val="0024481B"/>
    <w:rsid w:val="00244ADC"/>
    <w:rsid w:val="00244EA2"/>
    <w:rsid w:val="00245261"/>
    <w:rsid w:val="00245B84"/>
    <w:rsid w:val="00246439"/>
    <w:rsid w:val="00246B94"/>
    <w:rsid w:val="00246CDC"/>
    <w:rsid w:val="00246F4E"/>
    <w:rsid w:val="00247471"/>
    <w:rsid w:val="002474B1"/>
    <w:rsid w:val="0024759D"/>
    <w:rsid w:val="00247EC2"/>
    <w:rsid w:val="00250ACB"/>
    <w:rsid w:val="00250FAD"/>
    <w:rsid w:val="002510A2"/>
    <w:rsid w:val="00251106"/>
    <w:rsid w:val="0025151B"/>
    <w:rsid w:val="00251E41"/>
    <w:rsid w:val="0025296C"/>
    <w:rsid w:val="00253DD9"/>
    <w:rsid w:val="00253EF1"/>
    <w:rsid w:val="00254752"/>
    <w:rsid w:val="0025475D"/>
    <w:rsid w:val="002550C3"/>
    <w:rsid w:val="0025519D"/>
    <w:rsid w:val="002551FE"/>
    <w:rsid w:val="00255AC2"/>
    <w:rsid w:val="00256434"/>
    <w:rsid w:val="002564D4"/>
    <w:rsid w:val="002567A1"/>
    <w:rsid w:val="00256E1A"/>
    <w:rsid w:val="00257000"/>
    <w:rsid w:val="002575DA"/>
    <w:rsid w:val="00257AA1"/>
    <w:rsid w:val="00257FA7"/>
    <w:rsid w:val="0026000F"/>
    <w:rsid w:val="00262301"/>
    <w:rsid w:val="002625E9"/>
    <w:rsid w:val="00262EF6"/>
    <w:rsid w:val="00263054"/>
    <w:rsid w:val="002631C2"/>
    <w:rsid w:val="002635D6"/>
    <w:rsid w:val="00263813"/>
    <w:rsid w:val="0026386E"/>
    <w:rsid w:val="002639B3"/>
    <w:rsid w:val="00263CFF"/>
    <w:rsid w:val="00263D8C"/>
    <w:rsid w:val="002643FE"/>
    <w:rsid w:val="002644F9"/>
    <w:rsid w:val="002645BC"/>
    <w:rsid w:val="00264BAE"/>
    <w:rsid w:val="00264DA5"/>
    <w:rsid w:val="0026581C"/>
    <w:rsid w:val="00265A8A"/>
    <w:rsid w:val="002676A5"/>
    <w:rsid w:val="0026781B"/>
    <w:rsid w:val="00267C38"/>
    <w:rsid w:val="00267D1F"/>
    <w:rsid w:val="00267E43"/>
    <w:rsid w:val="0027064D"/>
    <w:rsid w:val="00270CE6"/>
    <w:rsid w:val="00270E73"/>
    <w:rsid w:val="00271544"/>
    <w:rsid w:val="00271810"/>
    <w:rsid w:val="00271DDB"/>
    <w:rsid w:val="00272146"/>
    <w:rsid w:val="002728C1"/>
    <w:rsid w:val="00272A6D"/>
    <w:rsid w:val="00272DE6"/>
    <w:rsid w:val="002733F0"/>
    <w:rsid w:val="002739DE"/>
    <w:rsid w:val="00273A1E"/>
    <w:rsid w:val="00273BB0"/>
    <w:rsid w:val="00273D75"/>
    <w:rsid w:val="002742A1"/>
    <w:rsid w:val="00274D77"/>
    <w:rsid w:val="00274E6D"/>
    <w:rsid w:val="00275002"/>
    <w:rsid w:val="0027501B"/>
    <w:rsid w:val="00275335"/>
    <w:rsid w:val="00275351"/>
    <w:rsid w:val="00275473"/>
    <w:rsid w:val="002754ED"/>
    <w:rsid w:val="002756A3"/>
    <w:rsid w:val="00275ABF"/>
    <w:rsid w:val="00275BB4"/>
    <w:rsid w:val="002762BC"/>
    <w:rsid w:val="00276454"/>
    <w:rsid w:val="002768E6"/>
    <w:rsid w:val="00276AA8"/>
    <w:rsid w:val="002775B0"/>
    <w:rsid w:val="002777E4"/>
    <w:rsid w:val="00277F45"/>
    <w:rsid w:val="00280205"/>
    <w:rsid w:val="002806CA"/>
    <w:rsid w:val="00280A0C"/>
    <w:rsid w:val="00281224"/>
    <w:rsid w:val="00281771"/>
    <w:rsid w:val="00281DA8"/>
    <w:rsid w:val="002820EC"/>
    <w:rsid w:val="0028220C"/>
    <w:rsid w:val="0028235A"/>
    <w:rsid w:val="0028248B"/>
    <w:rsid w:val="00283475"/>
    <w:rsid w:val="002837C6"/>
    <w:rsid w:val="00283D18"/>
    <w:rsid w:val="00284155"/>
    <w:rsid w:val="00284913"/>
    <w:rsid w:val="00284E20"/>
    <w:rsid w:val="00285385"/>
    <w:rsid w:val="00285394"/>
    <w:rsid w:val="002853C6"/>
    <w:rsid w:val="00285A61"/>
    <w:rsid w:val="00286B06"/>
    <w:rsid w:val="00286CDF"/>
    <w:rsid w:val="00286FAF"/>
    <w:rsid w:val="00286FCB"/>
    <w:rsid w:val="00287137"/>
    <w:rsid w:val="00287251"/>
    <w:rsid w:val="00287471"/>
    <w:rsid w:val="002878D4"/>
    <w:rsid w:val="00287A89"/>
    <w:rsid w:val="00287DFA"/>
    <w:rsid w:val="00290020"/>
    <w:rsid w:val="00290129"/>
    <w:rsid w:val="00290542"/>
    <w:rsid w:val="002907AA"/>
    <w:rsid w:val="00290B69"/>
    <w:rsid w:val="00290ED1"/>
    <w:rsid w:val="002912A9"/>
    <w:rsid w:val="00291421"/>
    <w:rsid w:val="0029186B"/>
    <w:rsid w:val="002920AB"/>
    <w:rsid w:val="002927FB"/>
    <w:rsid w:val="00292CC9"/>
    <w:rsid w:val="00292DAE"/>
    <w:rsid w:val="00292DC3"/>
    <w:rsid w:val="00293262"/>
    <w:rsid w:val="002933B1"/>
    <w:rsid w:val="0029366E"/>
    <w:rsid w:val="00293B05"/>
    <w:rsid w:val="00293DB0"/>
    <w:rsid w:val="00293F57"/>
    <w:rsid w:val="00293FEE"/>
    <w:rsid w:val="00294B88"/>
    <w:rsid w:val="0029531D"/>
    <w:rsid w:val="00295662"/>
    <w:rsid w:val="00295A10"/>
    <w:rsid w:val="00295BBC"/>
    <w:rsid w:val="00296E32"/>
    <w:rsid w:val="00296FCD"/>
    <w:rsid w:val="00297242"/>
    <w:rsid w:val="00297B06"/>
    <w:rsid w:val="002A00C2"/>
    <w:rsid w:val="002A0485"/>
    <w:rsid w:val="002A0CE9"/>
    <w:rsid w:val="002A0E3D"/>
    <w:rsid w:val="002A200A"/>
    <w:rsid w:val="002A2965"/>
    <w:rsid w:val="002A3065"/>
    <w:rsid w:val="002A3629"/>
    <w:rsid w:val="002A3A48"/>
    <w:rsid w:val="002A3C29"/>
    <w:rsid w:val="002A3C2C"/>
    <w:rsid w:val="002A434E"/>
    <w:rsid w:val="002A46C7"/>
    <w:rsid w:val="002A47AD"/>
    <w:rsid w:val="002A495D"/>
    <w:rsid w:val="002A4AD4"/>
    <w:rsid w:val="002A4C1C"/>
    <w:rsid w:val="002A4F89"/>
    <w:rsid w:val="002A502A"/>
    <w:rsid w:val="002A587C"/>
    <w:rsid w:val="002A5DA3"/>
    <w:rsid w:val="002A5FE3"/>
    <w:rsid w:val="002A601E"/>
    <w:rsid w:val="002A67C7"/>
    <w:rsid w:val="002A69E3"/>
    <w:rsid w:val="002A69EB"/>
    <w:rsid w:val="002A7BB6"/>
    <w:rsid w:val="002A7C92"/>
    <w:rsid w:val="002A7D04"/>
    <w:rsid w:val="002B00E6"/>
    <w:rsid w:val="002B0C49"/>
    <w:rsid w:val="002B0DF3"/>
    <w:rsid w:val="002B169F"/>
    <w:rsid w:val="002B1BF9"/>
    <w:rsid w:val="002B23A6"/>
    <w:rsid w:val="002B2982"/>
    <w:rsid w:val="002B3070"/>
    <w:rsid w:val="002B307A"/>
    <w:rsid w:val="002B33AD"/>
    <w:rsid w:val="002B373C"/>
    <w:rsid w:val="002B3902"/>
    <w:rsid w:val="002B3955"/>
    <w:rsid w:val="002B44A5"/>
    <w:rsid w:val="002B4DDB"/>
    <w:rsid w:val="002B54A6"/>
    <w:rsid w:val="002B60C4"/>
    <w:rsid w:val="002B61EC"/>
    <w:rsid w:val="002B6347"/>
    <w:rsid w:val="002B6479"/>
    <w:rsid w:val="002B674A"/>
    <w:rsid w:val="002B6946"/>
    <w:rsid w:val="002B6BBC"/>
    <w:rsid w:val="002B7EAC"/>
    <w:rsid w:val="002B7EDB"/>
    <w:rsid w:val="002B7FBF"/>
    <w:rsid w:val="002C0324"/>
    <w:rsid w:val="002C07D5"/>
    <w:rsid w:val="002C110D"/>
    <w:rsid w:val="002C1D6E"/>
    <w:rsid w:val="002C2528"/>
    <w:rsid w:val="002C264C"/>
    <w:rsid w:val="002C27B3"/>
    <w:rsid w:val="002C2892"/>
    <w:rsid w:val="002C2B2D"/>
    <w:rsid w:val="002C2C4D"/>
    <w:rsid w:val="002C3239"/>
    <w:rsid w:val="002C36F1"/>
    <w:rsid w:val="002C3DBC"/>
    <w:rsid w:val="002C43B5"/>
    <w:rsid w:val="002C4A2B"/>
    <w:rsid w:val="002C568A"/>
    <w:rsid w:val="002C5C0E"/>
    <w:rsid w:val="002C60EA"/>
    <w:rsid w:val="002C6324"/>
    <w:rsid w:val="002C64BB"/>
    <w:rsid w:val="002C68A2"/>
    <w:rsid w:val="002C712D"/>
    <w:rsid w:val="002C7325"/>
    <w:rsid w:val="002C7CF4"/>
    <w:rsid w:val="002C7E8B"/>
    <w:rsid w:val="002D04CF"/>
    <w:rsid w:val="002D07E1"/>
    <w:rsid w:val="002D11EA"/>
    <w:rsid w:val="002D16A9"/>
    <w:rsid w:val="002D1881"/>
    <w:rsid w:val="002D18B4"/>
    <w:rsid w:val="002D192F"/>
    <w:rsid w:val="002D1EA1"/>
    <w:rsid w:val="002D2CFC"/>
    <w:rsid w:val="002D2E7D"/>
    <w:rsid w:val="002D3ED5"/>
    <w:rsid w:val="002D3F0D"/>
    <w:rsid w:val="002D58BD"/>
    <w:rsid w:val="002D60F1"/>
    <w:rsid w:val="002D7549"/>
    <w:rsid w:val="002D766F"/>
    <w:rsid w:val="002D7853"/>
    <w:rsid w:val="002D7A41"/>
    <w:rsid w:val="002D7C3C"/>
    <w:rsid w:val="002D7EA6"/>
    <w:rsid w:val="002D7FD8"/>
    <w:rsid w:val="002E062E"/>
    <w:rsid w:val="002E0894"/>
    <w:rsid w:val="002E08CF"/>
    <w:rsid w:val="002E09B3"/>
    <w:rsid w:val="002E0AA4"/>
    <w:rsid w:val="002E0ADA"/>
    <w:rsid w:val="002E1487"/>
    <w:rsid w:val="002E17E8"/>
    <w:rsid w:val="002E208F"/>
    <w:rsid w:val="002E2DA4"/>
    <w:rsid w:val="002E3146"/>
    <w:rsid w:val="002E3280"/>
    <w:rsid w:val="002E4088"/>
    <w:rsid w:val="002E4E6E"/>
    <w:rsid w:val="002E5057"/>
    <w:rsid w:val="002E559D"/>
    <w:rsid w:val="002E680B"/>
    <w:rsid w:val="002E6896"/>
    <w:rsid w:val="002E6C2D"/>
    <w:rsid w:val="002E7264"/>
    <w:rsid w:val="002E78C1"/>
    <w:rsid w:val="002F0185"/>
    <w:rsid w:val="002F0286"/>
    <w:rsid w:val="002F1478"/>
    <w:rsid w:val="002F1843"/>
    <w:rsid w:val="002F1E73"/>
    <w:rsid w:val="002F1F08"/>
    <w:rsid w:val="002F23F0"/>
    <w:rsid w:val="002F35A1"/>
    <w:rsid w:val="002F4010"/>
    <w:rsid w:val="002F4449"/>
    <w:rsid w:val="002F471A"/>
    <w:rsid w:val="002F4828"/>
    <w:rsid w:val="002F547C"/>
    <w:rsid w:val="002F5C97"/>
    <w:rsid w:val="002F5CEF"/>
    <w:rsid w:val="002F5DAD"/>
    <w:rsid w:val="002F5E06"/>
    <w:rsid w:val="002F660D"/>
    <w:rsid w:val="002F69B3"/>
    <w:rsid w:val="002F7764"/>
    <w:rsid w:val="002F77F1"/>
    <w:rsid w:val="002F7CA8"/>
    <w:rsid w:val="003001CE"/>
    <w:rsid w:val="00300239"/>
    <w:rsid w:val="00300776"/>
    <w:rsid w:val="00300A73"/>
    <w:rsid w:val="00300F08"/>
    <w:rsid w:val="0030112C"/>
    <w:rsid w:val="0030209A"/>
    <w:rsid w:val="003020DC"/>
    <w:rsid w:val="003022CF"/>
    <w:rsid w:val="0030302A"/>
    <w:rsid w:val="00303082"/>
    <w:rsid w:val="0030383D"/>
    <w:rsid w:val="00303A1C"/>
    <w:rsid w:val="00304139"/>
    <w:rsid w:val="003042FD"/>
    <w:rsid w:val="00304A12"/>
    <w:rsid w:val="00304B7D"/>
    <w:rsid w:val="0030506E"/>
    <w:rsid w:val="003053A9"/>
    <w:rsid w:val="00305817"/>
    <w:rsid w:val="00305917"/>
    <w:rsid w:val="003062DC"/>
    <w:rsid w:val="0030660A"/>
    <w:rsid w:val="00306D3B"/>
    <w:rsid w:val="00307148"/>
    <w:rsid w:val="003079F9"/>
    <w:rsid w:val="00307F6C"/>
    <w:rsid w:val="00310092"/>
    <w:rsid w:val="003103C9"/>
    <w:rsid w:val="003109FB"/>
    <w:rsid w:val="00310CC2"/>
    <w:rsid w:val="00311283"/>
    <w:rsid w:val="00311398"/>
    <w:rsid w:val="003117A4"/>
    <w:rsid w:val="003117BA"/>
    <w:rsid w:val="0031226C"/>
    <w:rsid w:val="003127E9"/>
    <w:rsid w:val="003130F7"/>
    <w:rsid w:val="00313E68"/>
    <w:rsid w:val="00313EDC"/>
    <w:rsid w:val="00313F69"/>
    <w:rsid w:val="00314921"/>
    <w:rsid w:val="003149F8"/>
    <w:rsid w:val="00314DA0"/>
    <w:rsid w:val="00315159"/>
    <w:rsid w:val="003152D2"/>
    <w:rsid w:val="003152EA"/>
    <w:rsid w:val="0031542C"/>
    <w:rsid w:val="00316329"/>
    <w:rsid w:val="003167EB"/>
    <w:rsid w:val="00316F7F"/>
    <w:rsid w:val="003170BC"/>
    <w:rsid w:val="003174E7"/>
    <w:rsid w:val="0031781D"/>
    <w:rsid w:val="00317F83"/>
    <w:rsid w:val="0032032E"/>
    <w:rsid w:val="003212F7"/>
    <w:rsid w:val="00321B14"/>
    <w:rsid w:val="003220EA"/>
    <w:rsid w:val="0032232F"/>
    <w:rsid w:val="00322623"/>
    <w:rsid w:val="0032278F"/>
    <w:rsid w:val="00322D85"/>
    <w:rsid w:val="00322E29"/>
    <w:rsid w:val="003230B2"/>
    <w:rsid w:val="003233FA"/>
    <w:rsid w:val="00323A8B"/>
    <w:rsid w:val="00323AFD"/>
    <w:rsid w:val="00324339"/>
    <w:rsid w:val="0032468B"/>
    <w:rsid w:val="0032480C"/>
    <w:rsid w:val="00324B86"/>
    <w:rsid w:val="00324D7A"/>
    <w:rsid w:val="00325143"/>
    <w:rsid w:val="0032534E"/>
    <w:rsid w:val="00325AFC"/>
    <w:rsid w:val="00325B8D"/>
    <w:rsid w:val="003263D4"/>
    <w:rsid w:val="00326A03"/>
    <w:rsid w:val="00327616"/>
    <w:rsid w:val="00327704"/>
    <w:rsid w:val="00327791"/>
    <w:rsid w:val="00327851"/>
    <w:rsid w:val="00330152"/>
    <w:rsid w:val="003302B0"/>
    <w:rsid w:val="00330456"/>
    <w:rsid w:val="00330963"/>
    <w:rsid w:val="00330B57"/>
    <w:rsid w:val="00330B5A"/>
    <w:rsid w:val="00331B05"/>
    <w:rsid w:val="00331B8F"/>
    <w:rsid w:val="00331D2E"/>
    <w:rsid w:val="00332010"/>
    <w:rsid w:val="00332115"/>
    <w:rsid w:val="003325B9"/>
    <w:rsid w:val="0033290B"/>
    <w:rsid w:val="003337B0"/>
    <w:rsid w:val="0033419B"/>
    <w:rsid w:val="003346B4"/>
    <w:rsid w:val="00334755"/>
    <w:rsid w:val="00334A0B"/>
    <w:rsid w:val="00335059"/>
    <w:rsid w:val="00335826"/>
    <w:rsid w:val="003359C4"/>
    <w:rsid w:val="00336226"/>
    <w:rsid w:val="00336AEF"/>
    <w:rsid w:val="003401A4"/>
    <w:rsid w:val="00340785"/>
    <w:rsid w:val="00340A58"/>
    <w:rsid w:val="00340C9F"/>
    <w:rsid w:val="00340CDE"/>
    <w:rsid w:val="00340FD0"/>
    <w:rsid w:val="00341724"/>
    <w:rsid w:val="00341A78"/>
    <w:rsid w:val="00341F6E"/>
    <w:rsid w:val="003421F5"/>
    <w:rsid w:val="00342615"/>
    <w:rsid w:val="0034297F"/>
    <w:rsid w:val="00342ABF"/>
    <w:rsid w:val="00342E62"/>
    <w:rsid w:val="0034300A"/>
    <w:rsid w:val="0034303B"/>
    <w:rsid w:val="0034322C"/>
    <w:rsid w:val="0034347C"/>
    <w:rsid w:val="00343E8B"/>
    <w:rsid w:val="0034419E"/>
    <w:rsid w:val="0034444F"/>
    <w:rsid w:val="00344A5D"/>
    <w:rsid w:val="00345014"/>
    <w:rsid w:val="003450B9"/>
    <w:rsid w:val="00345611"/>
    <w:rsid w:val="003457A7"/>
    <w:rsid w:val="00345DDA"/>
    <w:rsid w:val="003462AF"/>
    <w:rsid w:val="003462F2"/>
    <w:rsid w:val="0034631C"/>
    <w:rsid w:val="00346615"/>
    <w:rsid w:val="0034702D"/>
    <w:rsid w:val="00347904"/>
    <w:rsid w:val="0035078F"/>
    <w:rsid w:val="00350A96"/>
    <w:rsid w:val="00350BE4"/>
    <w:rsid w:val="00350F2E"/>
    <w:rsid w:val="00351423"/>
    <w:rsid w:val="0035198F"/>
    <w:rsid w:val="00351F85"/>
    <w:rsid w:val="003525C8"/>
    <w:rsid w:val="00352B22"/>
    <w:rsid w:val="0035369D"/>
    <w:rsid w:val="0035371D"/>
    <w:rsid w:val="0035382C"/>
    <w:rsid w:val="00353BE5"/>
    <w:rsid w:val="00353C58"/>
    <w:rsid w:val="00353D70"/>
    <w:rsid w:val="00353F15"/>
    <w:rsid w:val="00354012"/>
    <w:rsid w:val="003542EC"/>
    <w:rsid w:val="00354377"/>
    <w:rsid w:val="0035448B"/>
    <w:rsid w:val="00354506"/>
    <w:rsid w:val="0035484B"/>
    <w:rsid w:val="00354C81"/>
    <w:rsid w:val="00354DDA"/>
    <w:rsid w:val="00354E45"/>
    <w:rsid w:val="003554DE"/>
    <w:rsid w:val="00355912"/>
    <w:rsid w:val="00355A0B"/>
    <w:rsid w:val="00355DFE"/>
    <w:rsid w:val="00355FA6"/>
    <w:rsid w:val="00356274"/>
    <w:rsid w:val="00356408"/>
    <w:rsid w:val="003566EC"/>
    <w:rsid w:val="0035674F"/>
    <w:rsid w:val="00356A85"/>
    <w:rsid w:val="00357183"/>
    <w:rsid w:val="003572D9"/>
    <w:rsid w:val="0035767E"/>
    <w:rsid w:val="0035793A"/>
    <w:rsid w:val="0035797F"/>
    <w:rsid w:val="00357EFA"/>
    <w:rsid w:val="00360441"/>
    <w:rsid w:val="0036080C"/>
    <w:rsid w:val="00360A3F"/>
    <w:rsid w:val="00360B5A"/>
    <w:rsid w:val="00360F0F"/>
    <w:rsid w:val="00361058"/>
    <w:rsid w:val="00361D76"/>
    <w:rsid w:val="00361DA8"/>
    <w:rsid w:val="00361F03"/>
    <w:rsid w:val="00361F48"/>
    <w:rsid w:val="0036202A"/>
    <w:rsid w:val="003620FB"/>
    <w:rsid w:val="00362140"/>
    <w:rsid w:val="0036216A"/>
    <w:rsid w:val="003622C1"/>
    <w:rsid w:val="003628D5"/>
    <w:rsid w:val="00362941"/>
    <w:rsid w:val="00362C8A"/>
    <w:rsid w:val="00363082"/>
    <w:rsid w:val="003635A6"/>
    <w:rsid w:val="00364040"/>
    <w:rsid w:val="003642AF"/>
    <w:rsid w:val="003646C2"/>
    <w:rsid w:val="00364B58"/>
    <w:rsid w:val="00364E79"/>
    <w:rsid w:val="003652A0"/>
    <w:rsid w:val="003653D0"/>
    <w:rsid w:val="003653D3"/>
    <w:rsid w:val="00365C2C"/>
    <w:rsid w:val="00365C8E"/>
    <w:rsid w:val="0036610B"/>
    <w:rsid w:val="003661C1"/>
    <w:rsid w:val="00366FBB"/>
    <w:rsid w:val="0036739A"/>
    <w:rsid w:val="00367762"/>
    <w:rsid w:val="00367866"/>
    <w:rsid w:val="003679F1"/>
    <w:rsid w:val="00367A06"/>
    <w:rsid w:val="00370874"/>
    <w:rsid w:val="00370899"/>
    <w:rsid w:val="00370A1D"/>
    <w:rsid w:val="00370DD7"/>
    <w:rsid w:val="003710E8"/>
    <w:rsid w:val="003717E6"/>
    <w:rsid w:val="00371EB2"/>
    <w:rsid w:val="003724B1"/>
    <w:rsid w:val="00372DE3"/>
    <w:rsid w:val="00372E71"/>
    <w:rsid w:val="00372F69"/>
    <w:rsid w:val="00373113"/>
    <w:rsid w:val="00373C46"/>
    <w:rsid w:val="00374A65"/>
    <w:rsid w:val="00374CE6"/>
    <w:rsid w:val="003751D3"/>
    <w:rsid w:val="00375BAD"/>
    <w:rsid w:val="00376723"/>
    <w:rsid w:val="00376CCD"/>
    <w:rsid w:val="00377000"/>
    <w:rsid w:val="003770C6"/>
    <w:rsid w:val="0037713E"/>
    <w:rsid w:val="0037729D"/>
    <w:rsid w:val="00377836"/>
    <w:rsid w:val="003779AD"/>
    <w:rsid w:val="00377E9E"/>
    <w:rsid w:val="00377F16"/>
    <w:rsid w:val="00377F32"/>
    <w:rsid w:val="00380518"/>
    <w:rsid w:val="00380AD2"/>
    <w:rsid w:val="00380BA1"/>
    <w:rsid w:val="00380D82"/>
    <w:rsid w:val="00380F47"/>
    <w:rsid w:val="00380FFF"/>
    <w:rsid w:val="003811A8"/>
    <w:rsid w:val="00381606"/>
    <w:rsid w:val="00381C80"/>
    <w:rsid w:val="00381D80"/>
    <w:rsid w:val="00381DE1"/>
    <w:rsid w:val="00381EBA"/>
    <w:rsid w:val="003829C3"/>
    <w:rsid w:val="00382D47"/>
    <w:rsid w:val="00382FA4"/>
    <w:rsid w:val="0038354A"/>
    <w:rsid w:val="0038378A"/>
    <w:rsid w:val="00383DDE"/>
    <w:rsid w:val="003854DF"/>
    <w:rsid w:val="003858C9"/>
    <w:rsid w:val="00386D64"/>
    <w:rsid w:val="00386FAF"/>
    <w:rsid w:val="00387167"/>
    <w:rsid w:val="003871EB"/>
    <w:rsid w:val="00387540"/>
    <w:rsid w:val="003876F8"/>
    <w:rsid w:val="003916B5"/>
    <w:rsid w:val="0039197F"/>
    <w:rsid w:val="00392632"/>
    <w:rsid w:val="00392D7F"/>
    <w:rsid w:val="00393242"/>
    <w:rsid w:val="003935F0"/>
    <w:rsid w:val="00393612"/>
    <w:rsid w:val="00393A30"/>
    <w:rsid w:val="00393B35"/>
    <w:rsid w:val="00393DA5"/>
    <w:rsid w:val="00394209"/>
    <w:rsid w:val="00394243"/>
    <w:rsid w:val="0039479E"/>
    <w:rsid w:val="00395247"/>
    <w:rsid w:val="00395354"/>
    <w:rsid w:val="00395AE9"/>
    <w:rsid w:val="003965FE"/>
    <w:rsid w:val="003967B7"/>
    <w:rsid w:val="00396DD4"/>
    <w:rsid w:val="0039701F"/>
    <w:rsid w:val="003973CC"/>
    <w:rsid w:val="0039783A"/>
    <w:rsid w:val="0039796A"/>
    <w:rsid w:val="00397DAF"/>
    <w:rsid w:val="003A000C"/>
    <w:rsid w:val="003A0853"/>
    <w:rsid w:val="003A08C9"/>
    <w:rsid w:val="003A0B6D"/>
    <w:rsid w:val="003A0CB1"/>
    <w:rsid w:val="003A132D"/>
    <w:rsid w:val="003A1DF9"/>
    <w:rsid w:val="003A1F4D"/>
    <w:rsid w:val="003A2219"/>
    <w:rsid w:val="003A24F9"/>
    <w:rsid w:val="003A24FA"/>
    <w:rsid w:val="003A473C"/>
    <w:rsid w:val="003A4819"/>
    <w:rsid w:val="003A4A36"/>
    <w:rsid w:val="003A4D58"/>
    <w:rsid w:val="003A55E0"/>
    <w:rsid w:val="003A6090"/>
    <w:rsid w:val="003A60C6"/>
    <w:rsid w:val="003A6380"/>
    <w:rsid w:val="003A6502"/>
    <w:rsid w:val="003A66A3"/>
    <w:rsid w:val="003A67CD"/>
    <w:rsid w:val="003A6F70"/>
    <w:rsid w:val="003A6F7F"/>
    <w:rsid w:val="003A7E66"/>
    <w:rsid w:val="003B05B2"/>
    <w:rsid w:val="003B0942"/>
    <w:rsid w:val="003B0D5D"/>
    <w:rsid w:val="003B16BD"/>
    <w:rsid w:val="003B228A"/>
    <w:rsid w:val="003B2C12"/>
    <w:rsid w:val="003B2F77"/>
    <w:rsid w:val="003B324C"/>
    <w:rsid w:val="003B32BA"/>
    <w:rsid w:val="003B331C"/>
    <w:rsid w:val="003B33E7"/>
    <w:rsid w:val="003B3DC1"/>
    <w:rsid w:val="003B4D3B"/>
    <w:rsid w:val="003B568B"/>
    <w:rsid w:val="003B575C"/>
    <w:rsid w:val="003B5AA6"/>
    <w:rsid w:val="003B5BBA"/>
    <w:rsid w:val="003B5C6B"/>
    <w:rsid w:val="003B6283"/>
    <w:rsid w:val="003B6963"/>
    <w:rsid w:val="003B7084"/>
    <w:rsid w:val="003B73C0"/>
    <w:rsid w:val="003B7486"/>
    <w:rsid w:val="003B75D5"/>
    <w:rsid w:val="003B7A5F"/>
    <w:rsid w:val="003C0329"/>
    <w:rsid w:val="003C068A"/>
    <w:rsid w:val="003C0DA4"/>
    <w:rsid w:val="003C10A7"/>
    <w:rsid w:val="003C1373"/>
    <w:rsid w:val="003C1501"/>
    <w:rsid w:val="003C1EA4"/>
    <w:rsid w:val="003C1F47"/>
    <w:rsid w:val="003C2054"/>
    <w:rsid w:val="003C2502"/>
    <w:rsid w:val="003C25F2"/>
    <w:rsid w:val="003C2853"/>
    <w:rsid w:val="003C2E89"/>
    <w:rsid w:val="003C31C5"/>
    <w:rsid w:val="003C35CE"/>
    <w:rsid w:val="003C36CB"/>
    <w:rsid w:val="003C39AE"/>
    <w:rsid w:val="003C3D47"/>
    <w:rsid w:val="003C46E7"/>
    <w:rsid w:val="003C4DF6"/>
    <w:rsid w:val="003C4E90"/>
    <w:rsid w:val="003C4EAC"/>
    <w:rsid w:val="003C5296"/>
    <w:rsid w:val="003C5DC1"/>
    <w:rsid w:val="003C6CB1"/>
    <w:rsid w:val="003C74BC"/>
    <w:rsid w:val="003D0203"/>
    <w:rsid w:val="003D0401"/>
    <w:rsid w:val="003D052E"/>
    <w:rsid w:val="003D05A5"/>
    <w:rsid w:val="003D0716"/>
    <w:rsid w:val="003D0857"/>
    <w:rsid w:val="003D0D12"/>
    <w:rsid w:val="003D0EB7"/>
    <w:rsid w:val="003D114E"/>
    <w:rsid w:val="003D1D12"/>
    <w:rsid w:val="003D1DA7"/>
    <w:rsid w:val="003D21C3"/>
    <w:rsid w:val="003D233B"/>
    <w:rsid w:val="003D23CB"/>
    <w:rsid w:val="003D25DA"/>
    <w:rsid w:val="003D2CDD"/>
    <w:rsid w:val="003D3127"/>
    <w:rsid w:val="003D318C"/>
    <w:rsid w:val="003D3B5B"/>
    <w:rsid w:val="003D436F"/>
    <w:rsid w:val="003D4415"/>
    <w:rsid w:val="003D4564"/>
    <w:rsid w:val="003D4A46"/>
    <w:rsid w:val="003D4EEA"/>
    <w:rsid w:val="003D50EE"/>
    <w:rsid w:val="003D5234"/>
    <w:rsid w:val="003D5735"/>
    <w:rsid w:val="003D63E8"/>
    <w:rsid w:val="003D6441"/>
    <w:rsid w:val="003D7667"/>
    <w:rsid w:val="003D768A"/>
    <w:rsid w:val="003D7C4A"/>
    <w:rsid w:val="003D7D06"/>
    <w:rsid w:val="003D7F88"/>
    <w:rsid w:val="003E0A06"/>
    <w:rsid w:val="003E0AC2"/>
    <w:rsid w:val="003E0F9A"/>
    <w:rsid w:val="003E1356"/>
    <w:rsid w:val="003E19BC"/>
    <w:rsid w:val="003E303D"/>
    <w:rsid w:val="003E3117"/>
    <w:rsid w:val="003E3440"/>
    <w:rsid w:val="003E35C1"/>
    <w:rsid w:val="003E3B8C"/>
    <w:rsid w:val="003E405D"/>
    <w:rsid w:val="003E4908"/>
    <w:rsid w:val="003E4BC9"/>
    <w:rsid w:val="003E4F1C"/>
    <w:rsid w:val="003E5617"/>
    <w:rsid w:val="003E5D93"/>
    <w:rsid w:val="003E6171"/>
    <w:rsid w:val="003E61D6"/>
    <w:rsid w:val="003E6610"/>
    <w:rsid w:val="003E6CB8"/>
    <w:rsid w:val="003E6FBD"/>
    <w:rsid w:val="003F0509"/>
    <w:rsid w:val="003F085D"/>
    <w:rsid w:val="003F0DDE"/>
    <w:rsid w:val="003F0E5B"/>
    <w:rsid w:val="003F1CCB"/>
    <w:rsid w:val="003F20B1"/>
    <w:rsid w:val="003F228E"/>
    <w:rsid w:val="003F23B6"/>
    <w:rsid w:val="003F2416"/>
    <w:rsid w:val="003F25A7"/>
    <w:rsid w:val="003F272C"/>
    <w:rsid w:val="003F28FB"/>
    <w:rsid w:val="003F2D8A"/>
    <w:rsid w:val="003F3B3F"/>
    <w:rsid w:val="003F4595"/>
    <w:rsid w:val="003F4BE4"/>
    <w:rsid w:val="003F4BE8"/>
    <w:rsid w:val="003F4D64"/>
    <w:rsid w:val="003F531B"/>
    <w:rsid w:val="003F5921"/>
    <w:rsid w:val="003F5E16"/>
    <w:rsid w:val="003F5F0C"/>
    <w:rsid w:val="003F68F5"/>
    <w:rsid w:val="003F717A"/>
    <w:rsid w:val="003F734F"/>
    <w:rsid w:val="003F7416"/>
    <w:rsid w:val="003F7DA5"/>
    <w:rsid w:val="0040001F"/>
    <w:rsid w:val="00400198"/>
    <w:rsid w:val="0040200A"/>
    <w:rsid w:val="004025D8"/>
    <w:rsid w:val="0040271D"/>
    <w:rsid w:val="00402E55"/>
    <w:rsid w:val="00403218"/>
    <w:rsid w:val="0040377B"/>
    <w:rsid w:val="00403FA3"/>
    <w:rsid w:val="00404619"/>
    <w:rsid w:val="00405171"/>
    <w:rsid w:val="004053CA"/>
    <w:rsid w:val="0040550A"/>
    <w:rsid w:val="00405651"/>
    <w:rsid w:val="004056A3"/>
    <w:rsid w:val="004056E1"/>
    <w:rsid w:val="00405A42"/>
    <w:rsid w:val="00405AB7"/>
    <w:rsid w:val="00405E29"/>
    <w:rsid w:val="004062F3"/>
    <w:rsid w:val="00406904"/>
    <w:rsid w:val="00410D48"/>
    <w:rsid w:val="00410D91"/>
    <w:rsid w:val="00411473"/>
    <w:rsid w:val="00412069"/>
    <w:rsid w:val="00412CF4"/>
    <w:rsid w:val="00412D92"/>
    <w:rsid w:val="00413169"/>
    <w:rsid w:val="0041327D"/>
    <w:rsid w:val="00413A10"/>
    <w:rsid w:val="00413C97"/>
    <w:rsid w:val="00413FD5"/>
    <w:rsid w:val="004143AA"/>
    <w:rsid w:val="00414496"/>
    <w:rsid w:val="0041474B"/>
    <w:rsid w:val="00414CE4"/>
    <w:rsid w:val="004154B2"/>
    <w:rsid w:val="0041554B"/>
    <w:rsid w:val="00415585"/>
    <w:rsid w:val="0041587C"/>
    <w:rsid w:val="00415B33"/>
    <w:rsid w:val="00415D05"/>
    <w:rsid w:val="00415D37"/>
    <w:rsid w:val="00416243"/>
    <w:rsid w:val="004163DA"/>
    <w:rsid w:val="0041677E"/>
    <w:rsid w:val="00416E9B"/>
    <w:rsid w:val="00416F79"/>
    <w:rsid w:val="00417317"/>
    <w:rsid w:val="0041760C"/>
    <w:rsid w:val="00417B76"/>
    <w:rsid w:val="00417FBE"/>
    <w:rsid w:val="00417FC2"/>
    <w:rsid w:val="00420019"/>
    <w:rsid w:val="00420403"/>
    <w:rsid w:val="00420A14"/>
    <w:rsid w:val="00420B52"/>
    <w:rsid w:val="00420E13"/>
    <w:rsid w:val="00421316"/>
    <w:rsid w:val="00421391"/>
    <w:rsid w:val="004213E9"/>
    <w:rsid w:val="004219E0"/>
    <w:rsid w:val="00421DC2"/>
    <w:rsid w:val="004222B7"/>
    <w:rsid w:val="004223AC"/>
    <w:rsid w:val="004225A0"/>
    <w:rsid w:val="004227C6"/>
    <w:rsid w:val="00422803"/>
    <w:rsid w:val="00422E4D"/>
    <w:rsid w:val="00422EB7"/>
    <w:rsid w:val="004230F4"/>
    <w:rsid w:val="00423D69"/>
    <w:rsid w:val="00423F3E"/>
    <w:rsid w:val="004243B7"/>
    <w:rsid w:val="004244D0"/>
    <w:rsid w:val="00424666"/>
    <w:rsid w:val="00424D6C"/>
    <w:rsid w:val="00425370"/>
    <w:rsid w:val="00425449"/>
    <w:rsid w:val="004256CF"/>
    <w:rsid w:val="004256FE"/>
    <w:rsid w:val="00425875"/>
    <w:rsid w:val="0042587C"/>
    <w:rsid w:val="004261B4"/>
    <w:rsid w:val="00427F8F"/>
    <w:rsid w:val="004302E3"/>
    <w:rsid w:val="004307AF"/>
    <w:rsid w:val="0043095E"/>
    <w:rsid w:val="00430A14"/>
    <w:rsid w:val="00431635"/>
    <w:rsid w:val="00431B26"/>
    <w:rsid w:val="0043274F"/>
    <w:rsid w:val="00432AB3"/>
    <w:rsid w:val="00432CB7"/>
    <w:rsid w:val="00432FD9"/>
    <w:rsid w:val="00433453"/>
    <w:rsid w:val="00433968"/>
    <w:rsid w:val="00433A54"/>
    <w:rsid w:val="004345A4"/>
    <w:rsid w:val="00434BAE"/>
    <w:rsid w:val="00434C01"/>
    <w:rsid w:val="00434EEB"/>
    <w:rsid w:val="00435865"/>
    <w:rsid w:val="00435E49"/>
    <w:rsid w:val="004360BB"/>
    <w:rsid w:val="0043641F"/>
    <w:rsid w:val="0043647B"/>
    <w:rsid w:val="004369AC"/>
    <w:rsid w:val="00436BE4"/>
    <w:rsid w:val="00436E59"/>
    <w:rsid w:val="00436FCA"/>
    <w:rsid w:val="004371AF"/>
    <w:rsid w:val="0043723D"/>
    <w:rsid w:val="00437C05"/>
    <w:rsid w:val="004402D8"/>
    <w:rsid w:val="00440535"/>
    <w:rsid w:val="00440914"/>
    <w:rsid w:val="004410DE"/>
    <w:rsid w:val="004419CD"/>
    <w:rsid w:val="0044228A"/>
    <w:rsid w:val="004423EF"/>
    <w:rsid w:val="00442617"/>
    <w:rsid w:val="00442692"/>
    <w:rsid w:val="00442885"/>
    <w:rsid w:val="00443225"/>
    <w:rsid w:val="00443A49"/>
    <w:rsid w:val="00443B77"/>
    <w:rsid w:val="00443E8C"/>
    <w:rsid w:val="004440D2"/>
    <w:rsid w:val="0044432D"/>
    <w:rsid w:val="0044448F"/>
    <w:rsid w:val="004444E6"/>
    <w:rsid w:val="004445B5"/>
    <w:rsid w:val="00444C33"/>
    <w:rsid w:val="00445125"/>
    <w:rsid w:val="00445142"/>
    <w:rsid w:val="00445610"/>
    <w:rsid w:val="0044583E"/>
    <w:rsid w:val="00446259"/>
    <w:rsid w:val="0044633C"/>
    <w:rsid w:val="00446458"/>
    <w:rsid w:val="00446755"/>
    <w:rsid w:val="00447568"/>
    <w:rsid w:val="0044773E"/>
    <w:rsid w:val="00447756"/>
    <w:rsid w:val="00450110"/>
    <w:rsid w:val="004501B6"/>
    <w:rsid w:val="00450242"/>
    <w:rsid w:val="00450347"/>
    <w:rsid w:val="004504D1"/>
    <w:rsid w:val="00450B49"/>
    <w:rsid w:val="00450B91"/>
    <w:rsid w:val="00450D29"/>
    <w:rsid w:val="00450DEF"/>
    <w:rsid w:val="00451483"/>
    <w:rsid w:val="00451630"/>
    <w:rsid w:val="00452351"/>
    <w:rsid w:val="004526B8"/>
    <w:rsid w:val="0045290A"/>
    <w:rsid w:val="00452A66"/>
    <w:rsid w:val="00452E37"/>
    <w:rsid w:val="00452F2A"/>
    <w:rsid w:val="00453682"/>
    <w:rsid w:val="004537CF"/>
    <w:rsid w:val="004537D2"/>
    <w:rsid w:val="00453805"/>
    <w:rsid w:val="00453C6F"/>
    <w:rsid w:val="0045432E"/>
    <w:rsid w:val="00454585"/>
    <w:rsid w:val="00454FB2"/>
    <w:rsid w:val="004551FB"/>
    <w:rsid w:val="004556D8"/>
    <w:rsid w:val="0045590E"/>
    <w:rsid w:val="00455C79"/>
    <w:rsid w:val="00455DCC"/>
    <w:rsid w:val="00456637"/>
    <w:rsid w:val="0045685A"/>
    <w:rsid w:val="004569BA"/>
    <w:rsid w:val="00456BBD"/>
    <w:rsid w:val="004571CC"/>
    <w:rsid w:val="00457754"/>
    <w:rsid w:val="0045797D"/>
    <w:rsid w:val="00457B97"/>
    <w:rsid w:val="00460233"/>
    <w:rsid w:val="00460269"/>
    <w:rsid w:val="00460367"/>
    <w:rsid w:val="004603B1"/>
    <w:rsid w:val="00460FBF"/>
    <w:rsid w:val="00462B3C"/>
    <w:rsid w:val="00462DFD"/>
    <w:rsid w:val="004633B4"/>
    <w:rsid w:val="004634AE"/>
    <w:rsid w:val="0046389D"/>
    <w:rsid w:val="00463C15"/>
    <w:rsid w:val="00463D5A"/>
    <w:rsid w:val="00464021"/>
    <w:rsid w:val="0046424D"/>
    <w:rsid w:val="00464B90"/>
    <w:rsid w:val="00464E6F"/>
    <w:rsid w:val="00465348"/>
    <w:rsid w:val="00465632"/>
    <w:rsid w:val="0046660F"/>
    <w:rsid w:val="00466747"/>
    <w:rsid w:val="004667A8"/>
    <w:rsid w:val="00466A8A"/>
    <w:rsid w:val="00466D16"/>
    <w:rsid w:val="004677E6"/>
    <w:rsid w:val="00467D68"/>
    <w:rsid w:val="004703CD"/>
    <w:rsid w:val="00470B73"/>
    <w:rsid w:val="00471265"/>
    <w:rsid w:val="0047134C"/>
    <w:rsid w:val="00471638"/>
    <w:rsid w:val="004719A3"/>
    <w:rsid w:val="00472469"/>
    <w:rsid w:val="0047257B"/>
    <w:rsid w:val="00472709"/>
    <w:rsid w:val="0047273E"/>
    <w:rsid w:val="0047349A"/>
    <w:rsid w:val="00473F94"/>
    <w:rsid w:val="0047473D"/>
    <w:rsid w:val="00474830"/>
    <w:rsid w:val="00474E0B"/>
    <w:rsid w:val="00474F18"/>
    <w:rsid w:val="0047554F"/>
    <w:rsid w:val="004755E1"/>
    <w:rsid w:val="0047586D"/>
    <w:rsid w:val="00476263"/>
    <w:rsid w:val="004768FC"/>
    <w:rsid w:val="00476CE4"/>
    <w:rsid w:val="00476E22"/>
    <w:rsid w:val="00477394"/>
    <w:rsid w:val="0047740A"/>
    <w:rsid w:val="00477525"/>
    <w:rsid w:val="00477F68"/>
    <w:rsid w:val="004805A0"/>
    <w:rsid w:val="004808D6"/>
    <w:rsid w:val="00480E09"/>
    <w:rsid w:val="00480EAF"/>
    <w:rsid w:val="00480EBD"/>
    <w:rsid w:val="00481D3C"/>
    <w:rsid w:val="00481E8A"/>
    <w:rsid w:val="00482087"/>
    <w:rsid w:val="00482588"/>
    <w:rsid w:val="00482BB5"/>
    <w:rsid w:val="00483528"/>
    <w:rsid w:val="0048358F"/>
    <w:rsid w:val="00483D7E"/>
    <w:rsid w:val="00484381"/>
    <w:rsid w:val="00484BF6"/>
    <w:rsid w:val="00484C51"/>
    <w:rsid w:val="00484E06"/>
    <w:rsid w:val="00484FC8"/>
    <w:rsid w:val="00485031"/>
    <w:rsid w:val="004851CF"/>
    <w:rsid w:val="0048605B"/>
    <w:rsid w:val="0048649C"/>
    <w:rsid w:val="004864AC"/>
    <w:rsid w:val="00486622"/>
    <w:rsid w:val="0048735E"/>
    <w:rsid w:val="004876F0"/>
    <w:rsid w:val="004879B3"/>
    <w:rsid w:val="00487A48"/>
    <w:rsid w:val="00487A9F"/>
    <w:rsid w:val="00487D9B"/>
    <w:rsid w:val="0049009F"/>
    <w:rsid w:val="00490796"/>
    <w:rsid w:val="0049195B"/>
    <w:rsid w:val="004919F7"/>
    <w:rsid w:val="004922D7"/>
    <w:rsid w:val="004929E4"/>
    <w:rsid w:val="00493A84"/>
    <w:rsid w:val="00493B21"/>
    <w:rsid w:val="00493EF7"/>
    <w:rsid w:val="0049423E"/>
    <w:rsid w:val="00494FB9"/>
    <w:rsid w:val="0049500E"/>
    <w:rsid w:val="00495113"/>
    <w:rsid w:val="004958A2"/>
    <w:rsid w:val="00495C18"/>
    <w:rsid w:val="0049605C"/>
    <w:rsid w:val="004965F0"/>
    <w:rsid w:val="0049668E"/>
    <w:rsid w:val="00496896"/>
    <w:rsid w:val="00496D6A"/>
    <w:rsid w:val="00497881"/>
    <w:rsid w:val="00497C35"/>
    <w:rsid w:val="004A01F0"/>
    <w:rsid w:val="004A0E99"/>
    <w:rsid w:val="004A140C"/>
    <w:rsid w:val="004A182E"/>
    <w:rsid w:val="004A1AFE"/>
    <w:rsid w:val="004A282F"/>
    <w:rsid w:val="004A29F4"/>
    <w:rsid w:val="004A2B09"/>
    <w:rsid w:val="004A2CBF"/>
    <w:rsid w:val="004A2D7F"/>
    <w:rsid w:val="004A3765"/>
    <w:rsid w:val="004A3989"/>
    <w:rsid w:val="004A39C3"/>
    <w:rsid w:val="004A431B"/>
    <w:rsid w:val="004A489A"/>
    <w:rsid w:val="004A48F9"/>
    <w:rsid w:val="004A49A5"/>
    <w:rsid w:val="004A523A"/>
    <w:rsid w:val="004A537C"/>
    <w:rsid w:val="004A57F9"/>
    <w:rsid w:val="004A5818"/>
    <w:rsid w:val="004A5B0D"/>
    <w:rsid w:val="004A5D81"/>
    <w:rsid w:val="004A60AF"/>
    <w:rsid w:val="004A60FA"/>
    <w:rsid w:val="004A6A2B"/>
    <w:rsid w:val="004A6E04"/>
    <w:rsid w:val="004A708E"/>
    <w:rsid w:val="004A74F0"/>
    <w:rsid w:val="004A7B38"/>
    <w:rsid w:val="004A7E91"/>
    <w:rsid w:val="004B01CC"/>
    <w:rsid w:val="004B0342"/>
    <w:rsid w:val="004B102D"/>
    <w:rsid w:val="004B16B0"/>
    <w:rsid w:val="004B16B7"/>
    <w:rsid w:val="004B170E"/>
    <w:rsid w:val="004B179C"/>
    <w:rsid w:val="004B1CF0"/>
    <w:rsid w:val="004B1DF2"/>
    <w:rsid w:val="004B2647"/>
    <w:rsid w:val="004B2A1D"/>
    <w:rsid w:val="004B35AB"/>
    <w:rsid w:val="004B3833"/>
    <w:rsid w:val="004B3BA8"/>
    <w:rsid w:val="004B3E36"/>
    <w:rsid w:val="004B405A"/>
    <w:rsid w:val="004B43EC"/>
    <w:rsid w:val="004B4407"/>
    <w:rsid w:val="004B4C91"/>
    <w:rsid w:val="004B507D"/>
    <w:rsid w:val="004B5A10"/>
    <w:rsid w:val="004B5D68"/>
    <w:rsid w:val="004B6876"/>
    <w:rsid w:val="004B6F8A"/>
    <w:rsid w:val="004B74EE"/>
    <w:rsid w:val="004B790D"/>
    <w:rsid w:val="004B7BF1"/>
    <w:rsid w:val="004B7EF4"/>
    <w:rsid w:val="004C01DE"/>
    <w:rsid w:val="004C03F8"/>
    <w:rsid w:val="004C0471"/>
    <w:rsid w:val="004C0A5B"/>
    <w:rsid w:val="004C126D"/>
    <w:rsid w:val="004C14AA"/>
    <w:rsid w:val="004C1D8C"/>
    <w:rsid w:val="004C25CE"/>
    <w:rsid w:val="004C2642"/>
    <w:rsid w:val="004C268C"/>
    <w:rsid w:val="004C3317"/>
    <w:rsid w:val="004C38B6"/>
    <w:rsid w:val="004C3927"/>
    <w:rsid w:val="004C3D1C"/>
    <w:rsid w:val="004C3E6C"/>
    <w:rsid w:val="004C4200"/>
    <w:rsid w:val="004C4C1E"/>
    <w:rsid w:val="004C4FE9"/>
    <w:rsid w:val="004C5CC0"/>
    <w:rsid w:val="004C6D48"/>
    <w:rsid w:val="004C70EC"/>
    <w:rsid w:val="004C7ED0"/>
    <w:rsid w:val="004C7FD6"/>
    <w:rsid w:val="004D01D0"/>
    <w:rsid w:val="004D022F"/>
    <w:rsid w:val="004D0653"/>
    <w:rsid w:val="004D0AD0"/>
    <w:rsid w:val="004D0C2B"/>
    <w:rsid w:val="004D0EDF"/>
    <w:rsid w:val="004D1597"/>
    <w:rsid w:val="004D1A66"/>
    <w:rsid w:val="004D1CF5"/>
    <w:rsid w:val="004D2031"/>
    <w:rsid w:val="004D2086"/>
    <w:rsid w:val="004D25F7"/>
    <w:rsid w:val="004D2DB3"/>
    <w:rsid w:val="004D3F2F"/>
    <w:rsid w:val="004D4018"/>
    <w:rsid w:val="004D4026"/>
    <w:rsid w:val="004D466F"/>
    <w:rsid w:val="004D5244"/>
    <w:rsid w:val="004D5A0A"/>
    <w:rsid w:val="004D5FA5"/>
    <w:rsid w:val="004D697E"/>
    <w:rsid w:val="004D6D69"/>
    <w:rsid w:val="004D6F0B"/>
    <w:rsid w:val="004D75FF"/>
    <w:rsid w:val="004E03B8"/>
    <w:rsid w:val="004E045E"/>
    <w:rsid w:val="004E0D7E"/>
    <w:rsid w:val="004E1093"/>
    <w:rsid w:val="004E1335"/>
    <w:rsid w:val="004E16C8"/>
    <w:rsid w:val="004E1819"/>
    <w:rsid w:val="004E1B00"/>
    <w:rsid w:val="004E1F10"/>
    <w:rsid w:val="004E20D0"/>
    <w:rsid w:val="004E24A2"/>
    <w:rsid w:val="004E24EB"/>
    <w:rsid w:val="004E2A1B"/>
    <w:rsid w:val="004E2D01"/>
    <w:rsid w:val="004E31C6"/>
    <w:rsid w:val="004E34D0"/>
    <w:rsid w:val="004E3751"/>
    <w:rsid w:val="004E3880"/>
    <w:rsid w:val="004E399F"/>
    <w:rsid w:val="004E4011"/>
    <w:rsid w:val="004E423A"/>
    <w:rsid w:val="004E430C"/>
    <w:rsid w:val="004E4D04"/>
    <w:rsid w:val="004E62A2"/>
    <w:rsid w:val="004E6BA5"/>
    <w:rsid w:val="004E6DDB"/>
    <w:rsid w:val="004E79CD"/>
    <w:rsid w:val="004E7B54"/>
    <w:rsid w:val="004E7BA1"/>
    <w:rsid w:val="004F041A"/>
    <w:rsid w:val="004F0DCF"/>
    <w:rsid w:val="004F0EB4"/>
    <w:rsid w:val="004F0EE5"/>
    <w:rsid w:val="004F0F8C"/>
    <w:rsid w:val="004F100E"/>
    <w:rsid w:val="004F11AD"/>
    <w:rsid w:val="004F1306"/>
    <w:rsid w:val="004F176E"/>
    <w:rsid w:val="004F1945"/>
    <w:rsid w:val="004F30E4"/>
    <w:rsid w:val="004F33D2"/>
    <w:rsid w:val="004F369A"/>
    <w:rsid w:val="004F39E5"/>
    <w:rsid w:val="004F4007"/>
    <w:rsid w:val="004F4063"/>
    <w:rsid w:val="004F4145"/>
    <w:rsid w:val="004F4500"/>
    <w:rsid w:val="004F48DD"/>
    <w:rsid w:val="004F4BA1"/>
    <w:rsid w:val="004F4C02"/>
    <w:rsid w:val="004F4FE2"/>
    <w:rsid w:val="004F5111"/>
    <w:rsid w:val="004F5DF5"/>
    <w:rsid w:val="004F6183"/>
    <w:rsid w:val="004F62E1"/>
    <w:rsid w:val="004F676E"/>
    <w:rsid w:val="004F6DAD"/>
    <w:rsid w:val="004F6ED2"/>
    <w:rsid w:val="004F71A2"/>
    <w:rsid w:val="004F752F"/>
    <w:rsid w:val="004F7835"/>
    <w:rsid w:val="004F7C05"/>
    <w:rsid w:val="004F7F2B"/>
    <w:rsid w:val="005002C6"/>
    <w:rsid w:val="00500540"/>
    <w:rsid w:val="00500593"/>
    <w:rsid w:val="0050073D"/>
    <w:rsid w:val="005009CB"/>
    <w:rsid w:val="00500BF6"/>
    <w:rsid w:val="005010C3"/>
    <w:rsid w:val="0050179F"/>
    <w:rsid w:val="00501C4E"/>
    <w:rsid w:val="00501CA5"/>
    <w:rsid w:val="00502120"/>
    <w:rsid w:val="00503073"/>
    <w:rsid w:val="00503079"/>
    <w:rsid w:val="00503225"/>
    <w:rsid w:val="00503A7C"/>
    <w:rsid w:val="0050403B"/>
    <w:rsid w:val="005046DE"/>
    <w:rsid w:val="005047D6"/>
    <w:rsid w:val="00504831"/>
    <w:rsid w:val="00506296"/>
    <w:rsid w:val="0050647B"/>
    <w:rsid w:val="00506ECD"/>
    <w:rsid w:val="0050711D"/>
    <w:rsid w:val="0050720A"/>
    <w:rsid w:val="005074AE"/>
    <w:rsid w:val="00507673"/>
    <w:rsid w:val="00507F26"/>
    <w:rsid w:val="0051020F"/>
    <w:rsid w:val="005103E7"/>
    <w:rsid w:val="005104A7"/>
    <w:rsid w:val="00510635"/>
    <w:rsid w:val="005109AC"/>
    <w:rsid w:val="00511092"/>
    <w:rsid w:val="00511954"/>
    <w:rsid w:val="00511FC8"/>
    <w:rsid w:val="0051204F"/>
    <w:rsid w:val="00512E7E"/>
    <w:rsid w:val="00512FE8"/>
    <w:rsid w:val="00513137"/>
    <w:rsid w:val="005132D0"/>
    <w:rsid w:val="005139F9"/>
    <w:rsid w:val="00513C36"/>
    <w:rsid w:val="00514068"/>
    <w:rsid w:val="00514366"/>
    <w:rsid w:val="00514794"/>
    <w:rsid w:val="00514BFC"/>
    <w:rsid w:val="00514D48"/>
    <w:rsid w:val="00514EA0"/>
    <w:rsid w:val="00515B37"/>
    <w:rsid w:val="00516118"/>
    <w:rsid w:val="0051630A"/>
    <w:rsid w:val="005166DF"/>
    <w:rsid w:val="00516903"/>
    <w:rsid w:val="00516BCD"/>
    <w:rsid w:val="00516D3E"/>
    <w:rsid w:val="005177BE"/>
    <w:rsid w:val="00517843"/>
    <w:rsid w:val="00517984"/>
    <w:rsid w:val="0052189C"/>
    <w:rsid w:val="0052284D"/>
    <w:rsid w:val="00523135"/>
    <w:rsid w:val="005231B7"/>
    <w:rsid w:val="0052325C"/>
    <w:rsid w:val="00523A20"/>
    <w:rsid w:val="00523DAE"/>
    <w:rsid w:val="005245D8"/>
    <w:rsid w:val="00524761"/>
    <w:rsid w:val="00524A96"/>
    <w:rsid w:val="00524BF1"/>
    <w:rsid w:val="00524DC4"/>
    <w:rsid w:val="0052544F"/>
    <w:rsid w:val="005255AF"/>
    <w:rsid w:val="00525722"/>
    <w:rsid w:val="0052647F"/>
    <w:rsid w:val="00526963"/>
    <w:rsid w:val="00526C4E"/>
    <w:rsid w:val="005273AF"/>
    <w:rsid w:val="00527556"/>
    <w:rsid w:val="00527A00"/>
    <w:rsid w:val="005307CC"/>
    <w:rsid w:val="0053114A"/>
    <w:rsid w:val="00531459"/>
    <w:rsid w:val="0053169A"/>
    <w:rsid w:val="005318D7"/>
    <w:rsid w:val="005333C3"/>
    <w:rsid w:val="00533662"/>
    <w:rsid w:val="00533A65"/>
    <w:rsid w:val="00534023"/>
    <w:rsid w:val="005348E3"/>
    <w:rsid w:val="00534EC7"/>
    <w:rsid w:val="00535504"/>
    <w:rsid w:val="0053578C"/>
    <w:rsid w:val="0053596C"/>
    <w:rsid w:val="00535AE7"/>
    <w:rsid w:val="00535CA9"/>
    <w:rsid w:val="00536194"/>
    <w:rsid w:val="00536488"/>
    <w:rsid w:val="005366C8"/>
    <w:rsid w:val="00536E3A"/>
    <w:rsid w:val="00536F58"/>
    <w:rsid w:val="0053754E"/>
    <w:rsid w:val="00537C8E"/>
    <w:rsid w:val="00537FC4"/>
    <w:rsid w:val="0054072A"/>
    <w:rsid w:val="00540DD5"/>
    <w:rsid w:val="005413D1"/>
    <w:rsid w:val="005413F3"/>
    <w:rsid w:val="00541653"/>
    <w:rsid w:val="005418FB"/>
    <w:rsid w:val="00541947"/>
    <w:rsid w:val="00541F34"/>
    <w:rsid w:val="005420E6"/>
    <w:rsid w:val="00542942"/>
    <w:rsid w:val="00542B69"/>
    <w:rsid w:val="005433D1"/>
    <w:rsid w:val="00543B33"/>
    <w:rsid w:val="00543BE0"/>
    <w:rsid w:val="0054417F"/>
    <w:rsid w:val="005441BB"/>
    <w:rsid w:val="005443FD"/>
    <w:rsid w:val="00544679"/>
    <w:rsid w:val="005446DF"/>
    <w:rsid w:val="00544914"/>
    <w:rsid w:val="00544B9A"/>
    <w:rsid w:val="00545473"/>
    <w:rsid w:val="00545639"/>
    <w:rsid w:val="00546153"/>
    <w:rsid w:val="00546387"/>
    <w:rsid w:val="0054698D"/>
    <w:rsid w:val="00546A8A"/>
    <w:rsid w:val="00546C56"/>
    <w:rsid w:val="00546E7B"/>
    <w:rsid w:val="00547097"/>
    <w:rsid w:val="005472FA"/>
    <w:rsid w:val="005476D8"/>
    <w:rsid w:val="00547DE8"/>
    <w:rsid w:val="0055033D"/>
    <w:rsid w:val="00550352"/>
    <w:rsid w:val="005507E8"/>
    <w:rsid w:val="00550EDF"/>
    <w:rsid w:val="0055107D"/>
    <w:rsid w:val="005510A6"/>
    <w:rsid w:val="00551B2A"/>
    <w:rsid w:val="00551F27"/>
    <w:rsid w:val="00551F6C"/>
    <w:rsid w:val="005521BF"/>
    <w:rsid w:val="005522BB"/>
    <w:rsid w:val="005525E6"/>
    <w:rsid w:val="00552833"/>
    <w:rsid w:val="005528CF"/>
    <w:rsid w:val="0055359D"/>
    <w:rsid w:val="005537F8"/>
    <w:rsid w:val="00554091"/>
    <w:rsid w:val="00554437"/>
    <w:rsid w:val="005544D5"/>
    <w:rsid w:val="00554B37"/>
    <w:rsid w:val="005553C8"/>
    <w:rsid w:val="005559E3"/>
    <w:rsid w:val="00556692"/>
    <w:rsid w:val="00557287"/>
    <w:rsid w:val="00557490"/>
    <w:rsid w:val="005575A5"/>
    <w:rsid w:val="005577D4"/>
    <w:rsid w:val="00557872"/>
    <w:rsid w:val="005602F5"/>
    <w:rsid w:val="005603C7"/>
    <w:rsid w:val="00560A59"/>
    <w:rsid w:val="00560D32"/>
    <w:rsid w:val="0056161C"/>
    <w:rsid w:val="00562467"/>
    <w:rsid w:val="005624D8"/>
    <w:rsid w:val="00562B12"/>
    <w:rsid w:val="0056362C"/>
    <w:rsid w:val="0056380D"/>
    <w:rsid w:val="0056380F"/>
    <w:rsid w:val="005642F3"/>
    <w:rsid w:val="0056440A"/>
    <w:rsid w:val="00564A3C"/>
    <w:rsid w:val="0056501E"/>
    <w:rsid w:val="00565628"/>
    <w:rsid w:val="005656CE"/>
    <w:rsid w:val="005658D4"/>
    <w:rsid w:val="005658D6"/>
    <w:rsid w:val="00566171"/>
    <w:rsid w:val="0056639D"/>
    <w:rsid w:val="005663C0"/>
    <w:rsid w:val="00566958"/>
    <w:rsid w:val="00566C38"/>
    <w:rsid w:val="00566EE5"/>
    <w:rsid w:val="00566F76"/>
    <w:rsid w:val="0056783D"/>
    <w:rsid w:val="005678C4"/>
    <w:rsid w:val="00567959"/>
    <w:rsid w:val="00567A60"/>
    <w:rsid w:val="00567C42"/>
    <w:rsid w:val="00567FD5"/>
    <w:rsid w:val="005704C1"/>
    <w:rsid w:val="00570540"/>
    <w:rsid w:val="00570C5D"/>
    <w:rsid w:val="005715BA"/>
    <w:rsid w:val="00571960"/>
    <w:rsid w:val="00571FE3"/>
    <w:rsid w:val="0057213D"/>
    <w:rsid w:val="00572477"/>
    <w:rsid w:val="0057335B"/>
    <w:rsid w:val="0057335F"/>
    <w:rsid w:val="005733C3"/>
    <w:rsid w:val="00573A50"/>
    <w:rsid w:val="0057403F"/>
    <w:rsid w:val="00574881"/>
    <w:rsid w:val="00574AEB"/>
    <w:rsid w:val="00574EA5"/>
    <w:rsid w:val="005754AB"/>
    <w:rsid w:val="005762F1"/>
    <w:rsid w:val="00576BDD"/>
    <w:rsid w:val="00576D35"/>
    <w:rsid w:val="00576E1D"/>
    <w:rsid w:val="005771C2"/>
    <w:rsid w:val="0057729B"/>
    <w:rsid w:val="00577CF8"/>
    <w:rsid w:val="0058000F"/>
    <w:rsid w:val="00580245"/>
    <w:rsid w:val="00580D0B"/>
    <w:rsid w:val="0058107D"/>
    <w:rsid w:val="00581B7C"/>
    <w:rsid w:val="00582431"/>
    <w:rsid w:val="00582A0E"/>
    <w:rsid w:val="00582FB7"/>
    <w:rsid w:val="005833CC"/>
    <w:rsid w:val="00583612"/>
    <w:rsid w:val="005836DF"/>
    <w:rsid w:val="005837CC"/>
    <w:rsid w:val="005839AF"/>
    <w:rsid w:val="005844DB"/>
    <w:rsid w:val="005844E5"/>
    <w:rsid w:val="005850AE"/>
    <w:rsid w:val="00585122"/>
    <w:rsid w:val="0058570F"/>
    <w:rsid w:val="00585C77"/>
    <w:rsid w:val="005863DB"/>
    <w:rsid w:val="005867EB"/>
    <w:rsid w:val="005868C5"/>
    <w:rsid w:val="00586A3F"/>
    <w:rsid w:val="005879FA"/>
    <w:rsid w:val="005900B5"/>
    <w:rsid w:val="005901FB"/>
    <w:rsid w:val="00590828"/>
    <w:rsid w:val="00590B81"/>
    <w:rsid w:val="00590B9A"/>
    <w:rsid w:val="00591330"/>
    <w:rsid w:val="005917A6"/>
    <w:rsid w:val="00591BF4"/>
    <w:rsid w:val="00591D3E"/>
    <w:rsid w:val="005921A4"/>
    <w:rsid w:val="005921F6"/>
    <w:rsid w:val="00592665"/>
    <w:rsid w:val="00592729"/>
    <w:rsid w:val="00592A2A"/>
    <w:rsid w:val="00592C08"/>
    <w:rsid w:val="00593031"/>
    <w:rsid w:val="0059312D"/>
    <w:rsid w:val="00593A45"/>
    <w:rsid w:val="00593E21"/>
    <w:rsid w:val="005940A7"/>
    <w:rsid w:val="00594E8A"/>
    <w:rsid w:val="0059596C"/>
    <w:rsid w:val="00595E7D"/>
    <w:rsid w:val="005969E5"/>
    <w:rsid w:val="00597D37"/>
    <w:rsid w:val="005A016A"/>
    <w:rsid w:val="005A02DA"/>
    <w:rsid w:val="005A067E"/>
    <w:rsid w:val="005A0C9F"/>
    <w:rsid w:val="005A1558"/>
    <w:rsid w:val="005A1A9F"/>
    <w:rsid w:val="005A21E3"/>
    <w:rsid w:val="005A2946"/>
    <w:rsid w:val="005A2B58"/>
    <w:rsid w:val="005A2B9E"/>
    <w:rsid w:val="005A2E40"/>
    <w:rsid w:val="005A2EE5"/>
    <w:rsid w:val="005A307A"/>
    <w:rsid w:val="005A313E"/>
    <w:rsid w:val="005A3147"/>
    <w:rsid w:val="005A3C87"/>
    <w:rsid w:val="005A40A7"/>
    <w:rsid w:val="005A4475"/>
    <w:rsid w:val="005A4C40"/>
    <w:rsid w:val="005A4D89"/>
    <w:rsid w:val="005A53B9"/>
    <w:rsid w:val="005A55E1"/>
    <w:rsid w:val="005A5F8F"/>
    <w:rsid w:val="005A6B7A"/>
    <w:rsid w:val="005A6DE0"/>
    <w:rsid w:val="005A6FE8"/>
    <w:rsid w:val="005A7646"/>
    <w:rsid w:val="005A76CF"/>
    <w:rsid w:val="005A76D0"/>
    <w:rsid w:val="005B01FE"/>
    <w:rsid w:val="005B0307"/>
    <w:rsid w:val="005B032C"/>
    <w:rsid w:val="005B0525"/>
    <w:rsid w:val="005B0CAC"/>
    <w:rsid w:val="005B12FA"/>
    <w:rsid w:val="005B14E5"/>
    <w:rsid w:val="005B1D85"/>
    <w:rsid w:val="005B30C9"/>
    <w:rsid w:val="005B328A"/>
    <w:rsid w:val="005B328B"/>
    <w:rsid w:val="005B3345"/>
    <w:rsid w:val="005B3FAC"/>
    <w:rsid w:val="005B4098"/>
    <w:rsid w:val="005B4333"/>
    <w:rsid w:val="005B4603"/>
    <w:rsid w:val="005B4657"/>
    <w:rsid w:val="005B4C2F"/>
    <w:rsid w:val="005B4D47"/>
    <w:rsid w:val="005B4E75"/>
    <w:rsid w:val="005B507B"/>
    <w:rsid w:val="005B51CE"/>
    <w:rsid w:val="005B567D"/>
    <w:rsid w:val="005B681B"/>
    <w:rsid w:val="005B6B78"/>
    <w:rsid w:val="005B6ECD"/>
    <w:rsid w:val="005B756F"/>
    <w:rsid w:val="005B7A52"/>
    <w:rsid w:val="005C00BF"/>
    <w:rsid w:val="005C042C"/>
    <w:rsid w:val="005C0CA0"/>
    <w:rsid w:val="005C0F8D"/>
    <w:rsid w:val="005C1030"/>
    <w:rsid w:val="005C1282"/>
    <w:rsid w:val="005C12DA"/>
    <w:rsid w:val="005C1BB7"/>
    <w:rsid w:val="005C2037"/>
    <w:rsid w:val="005C267F"/>
    <w:rsid w:val="005C2927"/>
    <w:rsid w:val="005C2DF4"/>
    <w:rsid w:val="005C33F0"/>
    <w:rsid w:val="005C347E"/>
    <w:rsid w:val="005C3D48"/>
    <w:rsid w:val="005C3F6C"/>
    <w:rsid w:val="005C408B"/>
    <w:rsid w:val="005C4110"/>
    <w:rsid w:val="005C4165"/>
    <w:rsid w:val="005C520A"/>
    <w:rsid w:val="005C58DF"/>
    <w:rsid w:val="005C5C13"/>
    <w:rsid w:val="005C5C8F"/>
    <w:rsid w:val="005C5D30"/>
    <w:rsid w:val="005C5E1D"/>
    <w:rsid w:val="005C621A"/>
    <w:rsid w:val="005C6B3F"/>
    <w:rsid w:val="005C6C7F"/>
    <w:rsid w:val="005C79B6"/>
    <w:rsid w:val="005D011F"/>
    <w:rsid w:val="005D0202"/>
    <w:rsid w:val="005D08A4"/>
    <w:rsid w:val="005D0EF6"/>
    <w:rsid w:val="005D10B7"/>
    <w:rsid w:val="005D201D"/>
    <w:rsid w:val="005D2D2F"/>
    <w:rsid w:val="005D3830"/>
    <w:rsid w:val="005D39ED"/>
    <w:rsid w:val="005D4166"/>
    <w:rsid w:val="005D4FD6"/>
    <w:rsid w:val="005D53D8"/>
    <w:rsid w:val="005D572C"/>
    <w:rsid w:val="005D5BEB"/>
    <w:rsid w:val="005D5C49"/>
    <w:rsid w:val="005D6417"/>
    <w:rsid w:val="005D67B2"/>
    <w:rsid w:val="005D6A21"/>
    <w:rsid w:val="005D6ABA"/>
    <w:rsid w:val="005D6FC1"/>
    <w:rsid w:val="005D7600"/>
    <w:rsid w:val="005D7B37"/>
    <w:rsid w:val="005D7EEC"/>
    <w:rsid w:val="005E00A8"/>
    <w:rsid w:val="005E0148"/>
    <w:rsid w:val="005E0D37"/>
    <w:rsid w:val="005E152B"/>
    <w:rsid w:val="005E167F"/>
    <w:rsid w:val="005E19FF"/>
    <w:rsid w:val="005E1A10"/>
    <w:rsid w:val="005E1AB4"/>
    <w:rsid w:val="005E1F19"/>
    <w:rsid w:val="005E2159"/>
    <w:rsid w:val="005E2D9A"/>
    <w:rsid w:val="005E2DC3"/>
    <w:rsid w:val="005E3801"/>
    <w:rsid w:val="005E4015"/>
    <w:rsid w:val="005E463B"/>
    <w:rsid w:val="005E479A"/>
    <w:rsid w:val="005E47F2"/>
    <w:rsid w:val="005E4837"/>
    <w:rsid w:val="005E4868"/>
    <w:rsid w:val="005E486C"/>
    <w:rsid w:val="005E4870"/>
    <w:rsid w:val="005E516D"/>
    <w:rsid w:val="005E5361"/>
    <w:rsid w:val="005E550C"/>
    <w:rsid w:val="005E5591"/>
    <w:rsid w:val="005E5EC5"/>
    <w:rsid w:val="005E61E6"/>
    <w:rsid w:val="005E64F6"/>
    <w:rsid w:val="005E6AB9"/>
    <w:rsid w:val="005E73B6"/>
    <w:rsid w:val="005E758B"/>
    <w:rsid w:val="005E7651"/>
    <w:rsid w:val="005E7A7A"/>
    <w:rsid w:val="005E7E00"/>
    <w:rsid w:val="005E7E64"/>
    <w:rsid w:val="005E7FCC"/>
    <w:rsid w:val="005F030C"/>
    <w:rsid w:val="005F0B48"/>
    <w:rsid w:val="005F182C"/>
    <w:rsid w:val="005F1907"/>
    <w:rsid w:val="005F1D9D"/>
    <w:rsid w:val="005F1F93"/>
    <w:rsid w:val="005F29C8"/>
    <w:rsid w:val="005F2A3F"/>
    <w:rsid w:val="005F2A6B"/>
    <w:rsid w:val="005F32F3"/>
    <w:rsid w:val="005F36EF"/>
    <w:rsid w:val="005F4BD9"/>
    <w:rsid w:val="005F4FB0"/>
    <w:rsid w:val="005F5386"/>
    <w:rsid w:val="005F552D"/>
    <w:rsid w:val="005F58AF"/>
    <w:rsid w:val="005F59B2"/>
    <w:rsid w:val="005F6025"/>
    <w:rsid w:val="005F6354"/>
    <w:rsid w:val="005F6F7B"/>
    <w:rsid w:val="005F78BF"/>
    <w:rsid w:val="005F7963"/>
    <w:rsid w:val="005F7BA4"/>
    <w:rsid w:val="005F7C98"/>
    <w:rsid w:val="00600036"/>
    <w:rsid w:val="00600196"/>
    <w:rsid w:val="006002CE"/>
    <w:rsid w:val="00600B7C"/>
    <w:rsid w:val="00601509"/>
    <w:rsid w:val="0060220E"/>
    <w:rsid w:val="00602AD3"/>
    <w:rsid w:val="00602B4F"/>
    <w:rsid w:val="0060326B"/>
    <w:rsid w:val="00603EAD"/>
    <w:rsid w:val="006043DB"/>
    <w:rsid w:val="00604657"/>
    <w:rsid w:val="00604A2F"/>
    <w:rsid w:val="00604AA0"/>
    <w:rsid w:val="00604D7C"/>
    <w:rsid w:val="0060506B"/>
    <w:rsid w:val="0060521D"/>
    <w:rsid w:val="006053C8"/>
    <w:rsid w:val="00605659"/>
    <w:rsid w:val="00606898"/>
    <w:rsid w:val="00606904"/>
    <w:rsid w:val="00606CCF"/>
    <w:rsid w:val="006071E1"/>
    <w:rsid w:val="00607741"/>
    <w:rsid w:val="0060777F"/>
    <w:rsid w:val="00607B81"/>
    <w:rsid w:val="00607BEE"/>
    <w:rsid w:val="00607D2C"/>
    <w:rsid w:val="00610118"/>
    <w:rsid w:val="006105AE"/>
    <w:rsid w:val="00610A05"/>
    <w:rsid w:val="00611ADD"/>
    <w:rsid w:val="00611C30"/>
    <w:rsid w:val="00611CFC"/>
    <w:rsid w:val="0061243A"/>
    <w:rsid w:val="0061265D"/>
    <w:rsid w:val="00612A22"/>
    <w:rsid w:val="00612C2D"/>
    <w:rsid w:val="00612EDE"/>
    <w:rsid w:val="00612F7F"/>
    <w:rsid w:val="00613180"/>
    <w:rsid w:val="00613723"/>
    <w:rsid w:val="0061389B"/>
    <w:rsid w:val="006145AA"/>
    <w:rsid w:val="0061548F"/>
    <w:rsid w:val="006156D8"/>
    <w:rsid w:val="00615E36"/>
    <w:rsid w:val="0061665C"/>
    <w:rsid w:val="0061699D"/>
    <w:rsid w:val="00616F38"/>
    <w:rsid w:val="006172E0"/>
    <w:rsid w:val="00617792"/>
    <w:rsid w:val="0062003D"/>
    <w:rsid w:val="006201FA"/>
    <w:rsid w:val="00621728"/>
    <w:rsid w:val="00621B45"/>
    <w:rsid w:val="00621D27"/>
    <w:rsid w:val="00621EC9"/>
    <w:rsid w:val="00621F6D"/>
    <w:rsid w:val="006220E6"/>
    <w:rsid w:val="00622F73"/>
    <w:rsid w:val="006234B3"/>
    <w:rsid w:val="0062351F"/>
    <w:rsid w:val="00623526"/>
    <w:rsid w:val="00623CE1"/>
    <w:rsid w:val="00623E89"/>
    <w:rsid w:val="006245D7"/>
    <w:rsid w:val="006248C3"/>
    <w:rsid w:val="006259A9"/>
    <w:rsid w:val="00625E98"/>
    <w:rsid w:val="006269FA"/>
    <w:rsid w:val="00626CC9"/>
    <w:rsid w:val="0062741F"/>
    <w:rsid w:val="00627731"/>
    <w:rsid w:val="006277C0"/>
    <w:rsid w:val="00630221"/>
    <w:rsid w:val="0063032B"/>
    <w:rsid w:val="0063118A"/>
    <w:rsid w:val="006319A7"/>
    <w:rsid w:val="00631B8B"/>
    <w:rsid w:val="00631D82"/>
    <w:rsid w:val="00632B8C"/>
    <w:rsid w:val="00632EA3"/>
    <w:rsid w:val="006332B0"/>
    <w:rsid w:val="0063346E"/>
    <w:rsid w:val="00633672"/>
    <w:rsid w:val="006338E8"/>
    <w:rsid w:val="00633DEA"/>
    <w:rsid w:val="006352B8"/>
    <w:rsid w:val="00635390"/>
    <w:rsid w:val="00635E2F"/>
    <w:rsid w:val="006362A0"/>
    <w:rsid w:val="0063676A"/>
    <w:rsid w:val="00636E3B"/>
    <w:rsid w:val="0063736C"/>
    <w:rsid w:val="00637625"/>
    <w:rsid w:val="00637B7D"/>
    <w:rsid w:val="00637B83"/>
    <w:rsid w:val="00637CBD"/>
    <w:rsid w:val="006400B2"/>
    <w:rsid w:val="0064018B"/>
    <w:rsid w:val="006401AD"/>
    <w:rsid w:val="00640DCD"/>
    <w:rsid w:val="00641512"/>
    <w:rsid w:val="0064172C"/>
    <w:rsid w:val="00641784"/>
    <w:rsid w:val="00641A7C"/>
    <w:rsid w:val="00641FE4"/>
    <w:rsid w:val="006420C1"/>
    <w:rsid w:val="0064259F"/>
    <w:rsid w:val="00642D38"/>
    <w:rsid w:val="006430ED"/>
    <w:rsid w:val="00643340"/>
    <w:rsid w:val="0064356D"/>
    <w:rsid w:val="00643807"/>
    <w:rsid w:val="00644A6D"/>
    <w:rsid w:val="00644F0A"/>
    <w:rsid w:val="00645359"/>
    <w:rsid w:val="0064573B"/>
    <w:rsid w:val="0064612C"/>
    <w:rsid w:val="00646A02"/>
    <w:rsid w:val="00646A26"/>
    <w:rsid w:val="00646E44"/>
    <w:rsid w:val="00646F7C"/>
    <w:rsid w:val="00647E0A"/>
    <w:rsid w:val="00647E56"/>
    <w:rsid w:val="00650616"/>
    <w:rsid w:val="00650DD6"/>
    <w:rsid w:val="00650FF6"/>
    <w:rsid w:val="00651177"/>
    <w:rsid w:val="00651472"/>
    <w:rsid w:val="006518DA"/>
    <w:rsid w:val="00651AE2"/>
    <w:rsid w:val="00651B73"/>
    <w:rsid w:val="00651CA8"/>
    <w:rsid w:val="00651DC5"/>
    <w:rsid w:val="00652876"/>
    <w:rsid w:val="006532AC"/>
    <w:rsid w:val="00653529"/>
    <w:rsid w:val="0065385D"/>
    <w:rsid w:val="00653894"/>
    <w:rsid w:val="00653B16"/>
    <w:rsid w:val="00654076"/>
    <w:rsid w:val="006546F1"/>
    <w:rsid w:val="00654C46"/>
    <w:rsid w:val="00655228"/>
    <w:rsid w:val="00655554"/>
    <w:rsid w:val="00655828"/>
    <w:rsid w:val="00655971"/>
    <w:rsid w:val="00656664"/>
    <w:rsid w:val="00656C90"/>
    <w:rsid w:val="0065765C"/>
    <w:rsid w:val="00657D3D"/>
    <w:rsid w:val="00660019"/>
    <w:rsid w:val="006606B1"/>
    <w:rsid w:val="006607C5"/>
    <w:rsid w:val="00661162"/>
    <w:rsid w:val="00661680"/>
    <w:rsid w:val="00661C49"/>
    <w:rsid w:val="006629AC"/>
    <w:rsid w:val="00662A61"/>
    <w:rsid w:val="00663031"/>
    <w:rsid w:val="0066362C"/>
    <w:rsid w:val="006640F2"/>
    <w:rsid w:val="0066416C"/>
    <w:rsid w:val="006647C1"/>
    <w:rsid w:val="006647FF"/>
    <w:rsid w:val="0066480C"/>
    <w:rsid w:val="00665028"/>
    <w:rsid w:val="006650ED"/>
    <w:rsid w:val="006655B7"/>
    <w:rsid w:val="00665BDB"/>
    <w:rsid w:val="00667FC0"/>
    <w:rsid w:val="00670F6B"/>
    <w:rsid w:val="00670FBD"/>
    <w:rsid w:val="00671409"/>
    <w:rsid w:val="00671E72"/>
    <w:rsid w:val="00672140"/>
    <w:rsid w:val="00672434"/>
    <w:rsid w:val="0067262A"/>
    <w:rsid w:val="00672BBB"/>
    <w:rsid w:val="00673314"/>
    <w:rsid w:val="006734A7"/>
    <w:rsid w:val="00673572"/>
    <w:rsid w:val="00673DB3"/>
    <w:rsid w:val="00674118"/>
    <w:rsid w:val="006742E3"/>
    <w:rsid w:val="00674833"/>
    <w:rsid w:val="00674B7A"/>
    <w:rsid w:val="00674F73"/>
    <w:rsid w:val="006752EC"/>
    <w:rsid w:val="00675356"/>
    <w:rsid w:val="0067535A"/>
    <w:rsid w:val="006760E8"/>
    <w:rsid w:val="006762BF"/>
    <w:rsid w:val="00676435"/>
    <w:rsid w:val="006765F2"/>
    <w:rsid w:val="00676B61"/>
    <w:rsid w:val="00676BD5"/>
    <w:rsid w:val="00676F38"/>
    <w:rsid w:val="0067704C"/>
    <w:rsid w:val="00677880"/>
    <w:rsid w:val="00677D78"/>
    <w:rsid w:val="006801B8"/>
    <w:rsid w:val="006804AA"/>
    <w:rsid w:val="00680FBA"/>
    <w:rsid w:val="00681150"/>
    <w:rsid w:val="006814AC"/>
    <w:rsid w:val="006819ED"/>
    <w:rsid w:val="00681C2A"/>
    <w:rsid w:val="00682264"/>
    <w:rsid w:val="00683020"/>
    <w:rsid w:val="006830E4"/>
    <w:rsid w:val="00683131"/>
    <w:rsid w:val="006831F1"/>
    <w:rsid w:val="00683331"/>
    <w:rsid w:val="006833BA"/>
    <w:rsid w:val="0068432B"/>
    <w:rsid w:val="006843B9"/>
    <w:rsid w:val="006859D4"/>
    <w:rsid w:val="006860AE"/>
    <w:rsid w:val="006864E4"/>
    <w:rsid w:val="0068696B"/>
    <w:rsid w:val="006870BF"/>
    <w:rsid w:val="0068780D"/>
    <w:rsid w:val="00687854"/>
    <w:rsid w:val="00690350"/>
    <w:rsid w:val="00690FBF"/>
    <w:rsid w:val="006911F0"/>
    <w:rsid w:val="006914B3"/>
    <w:rsid w:val="00691D31"/>
    <w:rsid w:val="00691DD8"/>
    <w:rsid w:val="00691E61"/>
    <w:rsid w:val="00692067"/>
    <w:rsid w:val="0069233A"/>
    <w:rsid w:val="006933B0"/>
    <w:rsid w:val="00693571"/>
    <w:rsid w:val="0069400E"/>
    <w:rsid w:val="0069419A"/>
    <w:rsid w:val="00694C38"/>
    <w:rsid w:val="0069526B"/>
    <w:rsid w:val="006952BA"/>
    <w:rsid w:val="0069597A"/>
    <w:rsid w:val="00696000"/>
    <w:rsid w:val="006967DF"/>
    <w:rsid w:val="00697008"/>
    <w:rsid w:val="00697091"/>
    <w:rsid w:val="0069711D"/>
    <w:rsid w:val="006975BA"/>
    <w:rsid w:val="006978FE"/>
    <w:rsid w:val="0069797F"/>
    <w:rsid w:val="00697A15"/>
    <w:rsid w:val="00697F6A"/>
    <w:rsid w:val="006A0245"/>
    <w:rsid w:val="006A043F"/>
    <w:rsid w:val="006A071A"/>
    <w:rsid w:val="006A0ADE"/>
    <w:rsid w:val="006A0CFF"/>
    <w:rsid w:val="006A18C5"/>
    <w:rsid w:val="006A23EF"/>
    <w:rsid w:val="006A2FBD"/>
    <w:rsid w:val="006A39DC"/>
    <w:rsid w:val="006A39F3"/>
    <w:rsid w:val="006A3A63"/>
    <w:rsid w:val="006A3C36"/>
    <w:rsid w:val="006A3DEB"/>
    <w:rsid w:val="006A3EE5"/>
    <w:rsid w:val="006A4021"/>
    <w:rsid w:val="006A4156"/>
    <w:rsid w:val="006A49FB"/>
    <w:rsid w:val="006A4E33"/>
    <w:rsid w:val="006A50D7"/>
    <w:rsid w:val="006A55C6"/>
    <w:rsid w:val="006A55C7"/>
    <w:rsid w:val="006A5B38"/>
    <w:rsid w:val="006A5C59"/>
    <w:rsid w:val="006A5F36"/>
    <w:rsid w:val="006A6DA3"/>
    <w:rsid w:val="006A74CD"/>
    <w:rsid w:val="006A76A6"/>
    <w:rsid w:val="006A7AF2"/>
    <w:rsid w:val="006A7C85"/>
    <w:rsid w:val="006B0158"/>
    <w:rsid w:val="006B06E2"/>
    <w:rsid w:val="006B0CDB"/>
    <w:rsid w:val="006B0EF6"/>
    <w:rsid w:val="006B1220"/>
    <w:rsid w:val="006B1D0E"/>
    <w:rsid w:val="006B3A9E"/>
    <w:rsid w:val="006B3CEE"/>
    <w:rsid w:val="006B3E5B"/>
    <w:rsid w:val="006B3E80"/>
    <w:rsid w:val="006B4092"/>
    <w:rsid w:val="006B4640"/>
    <w:rsid w:val="006B46D2"/>
    <w:rsid w:val="006B4814"/>
    <w:rsid w:val="006B597A"/>
    <w:rsid w:val="006B5A2B"/>
    <w:rsid w:val="006B5AD2"/>
    <w:rsid w:val="006B5D75"/>
    <w:rsid w:val="006B64F8"/>
    <w:rsid w:val="006B662E"/>
    <w:rsid w:val="006B6B36"/>
    <w:rsid w:val="006B6BB7"/>
    <w:rsid w:val="006B707E"/>
    <w:rsid w:val="006B7375"/>
    <w:rsid w:val="006B74EB"/>
    <w:rsid w:val="006B7B4B"/>
    <w:rsid w:val="006C098D"/>
    <w:rsid w:val="006C1399"/>
    <w:rsid w:val="006C16DD"/>
    <w:rsid w:val="006C1BAF"/>
    <w:rsid w:val="006C25B9"/>
    <w:rsid w:val="006C25BE"/>
    <w:rsid w:val="006C260D"/>
    <w:rsid w:val="006C26CD"/>
    <w:rsid w:val="006C275B"/>
    <w:rsid w:val="006C2F45"/>
    <w:rsid w:val="006C30AC"/>
    <w:rsid w:val="006C3B6B"/>
    <w:rsid w:val="006C3ED2"/>
    <w:rsid w:val="006C4AA2"/>
    <w:rsid w:val="006C4DE9"/>
    <w:rsid w:val="006C4EA9"/>
    <w:rsid w:val="006C4F9A"/>
    <w:rsid w:val="006C524A"/>
    <w:rsid w:val="006C5583"/>
    <w:rsid w:val="006C56E6"/>
    <w:rsid w:val="006C5BBA"/>
    <w:rsid w:val="006C5FC2"/>
    <w:rsid w:val="006C6753"/>
    <w:rsid w:val="006C69A7"/>
    <w:rsid w:val="006C6BA9"/>
    <w:rsid w:val="006C6D9C"/>
    <w:rsid w:val="006C7133"/>
    <w:rsid w:val="006D03BC"/>
    <w:rsid w:val="006D0E20"/>
    <w:rsid w:val="006D1559"/>
    <w:rsid w:val="006D1564"/>
    <w:rsid w:val="006D16F2"/>
    <w:rsid w:val="006D1FDD"/>
    <w:rsid w:val="006D2099"/>
    <w:rsid w:val="006D38DF"/>
    <w:rsid w:val="006D3A65"/>
    <w:rsid w:val="006D3FCD"/>
    <w:rsid w:val="006D4350"/>
    <w:rsid w:val="006D46D3"/>
    <w:rsid w:val="006D4789"/>
    <w:rsid w:val="006D49E3"/>
    <w:rsid w:val="006D59C8"/>
    <w:rsid w:val="006D5BDE"/>
    <w:rsid w:val="006D5FB2"/>
    <w:rsid w:val="006D6CA1"/>
    <w:rsid w:val="006D701D"/>
    <w:rsid w:val="006D714F"/>
    <w:rsid w:val="006D7552"/>
    <w:rsid w:val="006D76B9"/>
    <w:rsid w:val="006E0C5B"/>
    <w:rsid w:val="006E0FA0"/>
    <w:rsid w:val="006E13E9"/>
    <w:rsid w:val="006E204F"/>
    <w:rsid w:val="006E2390"/>
    <w:rsid w:val="006E243D"/>
    <w:rsid w:val="006E2898"/>
    <w:rsid w:val="006E2E31"/>
    <w:rsid w:val="006E3326"/>
    <w:rsid w:val="006E3621"/>
    <w:rsid w:val="006E3FE1"/>
    <w:rsid w:val="006E4303"/>
    <w:rsid w:val="006E46A4"/>
    <w:rsid w:val="006E4861"/>
    <w:rsid w:val="006E580D"/>
    <w:rsid w:val="006E5901"/>
    <w:rsid w:val="006E5E11"/>
    <w:rsid w:val="006E66D0"/>
    <w:rsid w:val="006E6814"/>
    <w:rsid w:val="006E6919"/>
    <w:rsid w:val="006E7367"/>
    <w:rsid w:val="006F07FF"/>
    <w:rsid w:val="006F1074"/>
    <w:rsid w:val="006F1403"/>
    <w:rsid w:val="006F14EB"/>
    <w:rsid w:val="006F17D8"/>
    <w:rsid w:val="006F1806"/>
    <w:rsid w:val="006F19A0"/>
    <w:rsid w:val="006F1A1D"/>
    <w:rsid w:val="006F2329"/>
    <w:rsid w:val="006F2529"/>
    <w:rsid w:val="006F27F2"/>
    <w:rsid w:val="006F29A6"/>
    <w:rsid w:val="006F29BB"/>
    <w:rsid w:val="006F2BCF"/>
    <w:rsid w:val="006F3348"/>
    <w:rsid w:val="006F3914"/>
    <w:rsid w:val="006F3BC5"/>
    <w:rsid w:val="006F405D"/>
    <w:rsid w:val="006F42E1"/>
    <w:rsid w:val="006F437A"/>
    <w:rsid w:val="006F500F"/>
    <w:rsid w:val="006F5251"/>
    <w:rsid w:val="006F527E"/>
    <w:rsid w:val="006F5656"/>
    <w:rsid w:val="006F5B8E"/>
    <w:rsid w:val="006F5FC2"/>
    <w:rsid w:val="006F6479"/>
    <w:rsid w:val="006F6CC8"/>
    <w:rsid w:val="006F7108"/>
    <w:rsid w:val="006F718E"/>
    <w:rsid w:val="006F7AD0"/>
    <w:rsid w:val="00700011"/>
    <w:rsid w:val="00700405"/>
    <w:rsid w:val="007004FE"/>
    <w:rsid w:val="00701565"/>
    <w:rsid w:val="00701A8E"/>
    <w:rsid w:val="00701B9A"/>
    <w:rsid w:val="00701CE6"/>
    <w:rsid w:val="00702021"/>
    <w:rsid w:val="0070221F"/>
    <w:rsid w:val="007024B6"/>
    <w:rsid w:val="00702952"/>
    <w:rsid w:val="007029B4"/>
    <w:rsid w:val="00702B88"/>
    <w:rsid w:val="00702C2E"/>
    <w:rsid w:val="007031B8"/>
    <w:rsid w:val="007033B1"/>
    <w:rsid w:val="0070353F"/>
    <w:rsid w:val="00703590"/>
    <w:rsid w:val="007036FC"/>
    <w:rsid w:val="00704364"/>
    <w:rsid w:val="00704598"/>
    <w:rsid w:val="0070460D"/>
    <w:rsid w:val="007048C2"/>
    <w:rsid w:val="00704B04"/>
    <w:rsid w:val="00704D4B"/>
    <w:rsid w:val="007056BD"/>
    <w:rsid w:val="00705BA4"/>
    <w:rsid w:val="00705C72"/>
    <w:rsid w:val="00705DC7"/>
    <w:rsid w:val="00706351"/>
    <w:rsid w:val="007065CF"/>
    <w:rsid w:val="0070662A"/>
    <w:rsid w:val="0070748E"/>
    <w:rsid w:val="00707A32"/>
    <w:rsid w:val="00707BBF"/>
    <w:rsid w:val="00707E2C"/>
    <w:rsid w:val="00710007"/>
    <w:rsid w:val="00710578"/>
    <w:rsid w:val="007111F3"/>
    <w:rsid w:val="00711432"/>
    <w:rsid w:val="0071188B"/>
    <w:rsid w:val="00711EC2"/>
    <w:rsid w:val="00711FB6"/>
    <w:rsid w:val="007126F9"/>
    <w:rsid w:val="00712D3F"/>
    <w:rsid w:val="007145C2"/>
    <w:rsid w:val="007149A0"/>
    <w:rsid w:val="00714BED"/>
    <w:rsid w:val="00714C3C"/>
    <w:rsid w:val="00714E51"/>
    <w:rsid w:val="00715305"/>
    <w:rsid w:val="0071534F"/>
    <w:rsid w:val="007154BB"/>
    <w:rsid w:val="00715624"/>
    <w:rsid w:val="00715694"/>
    <w:rsid w:val="00715B95"/>
    <w:rsid w:val="00715D38"/>
    <w:rsid w:val="007168E0"/>
    <w:rsid w:val="0071690E"/>
    <w:rsid w:val="00717B2F"/>
    <w:rsid w:val="00717B99"/>
    <w:rsid w:val="007203F0"/>
    <w:rsid w:val="00720496"/>
    <w:rsid w:val="0072057E"/>
    <w:rsid w:val="00721C47"/>
    <w:rsid w:val="00721DCE"/>
    <w:rsid w:val="0072212A"/>
    <w:rsid w:val="0072223D"/>
    <w:rsid w:val="0072225F"/>
    <w:rsid w:val="00723018"/>
    <w:rsid w:val="0072348D"/>
    <w:rsid w:val="00723FF8"/>
    <w:rsid w:val="00724720"/>
    <w:rsid w:val="00724799"/>
    <w:rsid w:val="00724A66"/>
    <w:rsid w:val="00724C2B"/>
    <w:rsid w:val="00724FFC"/>
    <w:rsid w:val="0072529A"/>
    <w:rsid w:val="00725391"/>
    <w:rsid w:val="007263A7"/>
    <w:rsid w:val="007263F9"/>
    <w:rsid w:val="00726BBF"/>
    <w:rsid w:val="007272B6"/>
    <w:rsid w:val="007278AC"/>
    <w:rsid w:val="007279CB"/>
    <w:rsid w:val="00727B39"/>
    <w:rsid w:val="00727F9D"/>
    <w:rsid w:val="0073113B"/>
    <w:rsid w:val="00731893"/>
    <w:rsid w:val="007319E1"/>
    <w:rsid w:val="00731A05"/>
    <w:rsid w:val="00731C07"/>
    <w:rsid w:val="00731DAE"/>
    <w:rsid w:val="00731E46"/>
    <w:rsid w:val="00731F51"/>
    <w:rsid w:val="007322EE"/>
    <w:rsid w:val="00732599"/>
    <w:rsid w:val="00732B19"/>
    <w:rsid w:val="0073385A"/>
    <w:rsid w:val="00733F7D"/>
    <w:rsid w:val="00734148"/>
    <w:rsid w:val="00734657"/>
    <w:rsid w:val="00734973"/>
    <w:rsid w:val="00735838"/>
    <w:rsid w:val="00735867"/>
    <w:rsid w:val="00735BCD"/>
    <w:rsid w:val="00735DEC"/>
    <w:rsid w:val="00735F6B"/>
    <w:rsid w:val="00735F9F"/>
    <w:rsid w:val="00735FD8"/>
    <w:rsid w:val="00737034"/>
    <w:rsid w:val="007376D1"/>
    <w:rsid w:val="007379B8"/>
    <w:rsid w:val="00740584"/>
    <w:rsid w:val="007416DD"/>
    <w:rsid w:val="00742DA3"/>
    <w:rsid w:val="00742F13"/>
    <w:rsid w:val="00743030"/>
    <w:rsid w:val="00743377"/>
    <w:rsid w:val="007433A4"/>
    <w:rsid w:val="00743A06"/>
    <w:rsid w:val="00743E5B"/>
    <w:rsid w:val="00744891"/>
    <w:rsid w:val="0074501C"/>
    <w:rsid w:val="00745152"/>
    <w:rsid w:val="0074529A"/>
    <w:rsid w:val="007453B1"/>
    <w:rsid w:val="00745422"/>
    <w:rsid w:val="0074568B"/>
    <w:rsid w:val="007459DB"/>
    <w:rsid w:val="007460C9"/>
    <w:rsid w:val="00746748"/>
    <w:rsid w:val="00746E1C"/>
    <w:rsid w:val="00747EB2"/>
    <w:rsid w:val="007505A8"/>
    <w:rsid w:val="00751200"/>
    <w:rsid w:val="0075199C"/>
    <w:rsid w:val="00751C49"/>
    <w:rsid w:val="00751D8A"/>
    <w:rsid w:val="00751F61"/>
    <w:rsid w:val="007520E6"/>
    <w:rsid w:val="007522C9"/>
    <w:rsid w:val="00752A1F"/>
    <w:rsid w:val="007531DD"/>
    <w:rsid w:val="0075352D"/>
    <w:rsid w:val="007537BB"/>
    <w:rsid w:val="00753BE7"/>
    <w:rsid w:val="00753EEB"/>
    <w:rsid w:val="007544A1"/>
    <w:rsid w:val="007547D9"/>
    <w:rsid w:val="00755FF3"/>
    <w:rsid w:val="00756031"/>
    <w:rsid w:val="007561C7"/>
    <w:rsid w:val="007569D8"/>
    <w:rsid w:val="00756BC8"/>
    <w:rsid w:val="007575DD"/>
    <w:rsid w:val="007577DA"/>
    <w:rsid w:val="0075790A"/>
    <w:rsid w:val="00757DC5"/>
    <w:rsid w:val="00757FA5"/>
    <w:rsid w:val="007603DA"/>
    <w:rsid w:val="007606BE"/>
    <w:rsid w:val="0076075E"/>
    <w:rsid w:val="007610E0"/>
    <w:rsid w:val="0076154B"/>
    <w:rsid w:val="00761AF7"/>
    <w:rsid w:val="00761F97"/>
    <w:rsid w:val="0076225B"/>
    <w:rsid w:val="00762D1A"/>
    <w:rsid w:val="00763057"/>
    <w:rsid w:val="00763438"/>
    <w:rsid w:val="00763679"/>
    <w:rsid w:val="007637A0"/>
    <w:rsid w:val="00763D6E"/>
    <w:rsid w:val="0076429A"/>
    <w:rsid w:val="00764356"/>
    <w:rsid w:val="0076461E"/>
    <w:rsid w:val="007650A1"/>
    <w:rsid w:val="007656D4"/>
    <w:rsid w:val="0076658E"/>
    <w:rsid w:val="00767B69"/>
    <w:rsid w:val="00767B72"/>
    <w:rsid w:val="00767C41"/>
    <w:rsid w:val="00767D3B"/>
    <w:rsid w:val="00767D41"/>
    <w:rsid w:val="007703DD"/>
    <w:rsid w:val="00770537"/>
    <w:rsid w:val="007719B8"/>
    <w:rsid w:val="00771C1C"/>
    <w:rsid w:val="00771E56"/>
    <w:rsid w:val="00772205"/>
    <w:rsid w:val="00772274"/>
    <w:rsid w:val="00772D4E"/>
    <w:rsid w:val="00772E0E"/>
    <w:rsid w:val="00773638"/>
    <w:rsid w:val="007738BE"/>
    <w:rsid w:val="007743C4"/>
    <w:rsid w:val="00774585"/>
    <w:rsid w:val="007748EF"/>
    <w:rsid w:val="00774D64"/>
    <w:rsid w:val="00775413"/>
    <w:rsid w:val="0077547D"/>
    <w:rsid w:val="00775B5E"/>
    <w:rsid w:val="00775C3E"/>
    <w:rsid w:val="00775CD2"/>
    <w:rsid w:val="00776007"/>
    <w:rsid w:val="0077625A"/>
    <w:rsid w:val="007767C1"/>
    <w:rsid w:val="00777C34"/>
    <w:rsid w:val="0078000B"/>
    <w:rsid w:val="007804BD"/>
    <w:rsid w:val="007809B1"/>
    <w:rsid w:val="00780F99"/>
    <w:rsid w:val="00781262"/>
    <w:rsid w:val="0078170E"/>
    <w:rsid w:val="00781C2A"/>
    <w:rsid w:val="0078293A"/>
    <w:rsid w:val="00783EDF"/>
    <w:rsid w:val="0078440F"/>
    <w:rsid w:val="007844E1"/>
    <w:rsid w:val="0078458B"/>
    <w:rsid w:val="007846B2"/>
    <w:rsid w:val="00784CF7"/>
    <w:rsid w:val="00784DA5"/>
    <w:rsid w:val="00785402"/>
    <w:rsid w:val="0078579D"/>
    <w:rsid w:val="00785D2B"/>
    <w:rsid w:val="00785E46"/>
    <w:rsid w:val="00786263"/>
    <w:rsid w:val="0078645F"/>
    <w:rsid w:val="00786464"/>
    <w:rsid w:val="0078686A"/>
    <w:rsid w:val="00787003"/>
    <w:rsid w:val="0078731B"/>
    <w:rsid w:val="00787620"/>
    <w:rsid w:val="007876B5"/>
    <w:rsid w:val="00787DA9"/>
    <w:rsid w:val="00787FB2"/>
    <w:rsid w:val="0079007D"/>
    <w:rsid w:val="00790473"/>
    <w:rsid w:val="00790499"/>
    <w:rsid w:val="007906E8"/>
    <w:rsid w:val="00790829"/>
    <w:rsid w:val="00790F02"/>
    <w:rsid w:val="007919B0"/>
    <w:rsid w:val="00791C22"/>
    <w:rsid w:val="00791F12"/>
    <w:rsid w:val="00793083"/>
    <w:rsid w:val="0079379F"/>
    <w:rsid w:val="007938EC"/>
    <w:rsid w:val="0079390B"/>
    <w:rsid w:val="00793D47"/>
    <w:rsid w:val="0079488B"/>
    <w:rsid w:val="00794BB8"/>
    <w:rsid w:val="00794E2C"/>
    <w:rsid w:val="0079591E"/>
    <w:rsid w:val="00795BD5"/>
    <w:rsid w:val="007960F8"/>
    <w:rsid w:val="007962B3"/>
    <w:rsid w:val="007971AD"/>
    <w:rsid w:val="00797DD5"/>
    <w:rsid w:val="00797E85"/>
    <w:rsid w:val="007A125D"/>
    <w:rsid w:val="007A17F1"/>
    <w:rsid w:val="007A1E42"/>
    <w:rsid w:val="007A2CA6"/>
    <w:rsid w:val="007A33BD"/>
    <w:rsid w:val="007A365D"/>
    <w:rsid w:val="007A3CDC"/>
    <w:rsid w:val="007A3FE1"/>
    <w:rsid w:val="007A4188"/>
    <w:rsid w:val="007A41B9"/>
    <w:rsid w:val="007A4C62"/>
    <w:rsid w:val="007A508B"/>
    <w:rsid w:val="007A52A8"/>
    <w:rsid w:val="007A52B5"/>
    <w:rsid w:val="007A54D6"/>
    <w:rsid w:val="007A5797"/>
    <w:rsid w:val="007A5B7D"/>
    <w:rsid w:val="007A5F1C"/>
    <w:rsid w:val="007A65D1"/>
    <w:rsid w:val="007A6896"/>
    <w:rsid w:val="007A6A01"/>
    <w:rsid w:val="007A71C8"/>
    <w:rsid w:val="007A777B"/>
    <w:rsid w:val="007A7B72"/>
    <w:rsid w:val="007A7F5A"/>
    <w:rsid w:val="007B0360"/>
    <w:rsid w:val="007B0C04"/>
    <w:rsid w:val="007B13B7"/>
    <w:rsid w:val="007B17AB"/>
    <w:rsid w:val="007B196B"/>
    <w:rsid w:val="007B1FE8"/>
    <w:rsid w:val="007B2034"/>
    <w:rsid w:val="007B24A6"/>
    <w:rsid w:val="007B291A"/>
    <w:rsid w:val="007B4060"/>
    <w:rsid w:val="007B4363"/>
    <w:rsid w:val="007B4922"/>
    <w:rsid w:val="007B4981"/>
    <w:rsid w:val="007B573E"/>
    <w:rsid w:val="007B592A"/>
    <w:rsid w:val="007B5D24"/>
    <w:rsid w:val="007B5EBD"/>
    <w:rsid w:val="007B62DB"/>
    <w:rsid w:val="007B6496"/>
    <w:rsid w:val="007B6CA7"/>
    <w:rsid w:val="007B6EE3"/>
    <w:rsid w:val="007B7A61"/>
    <w:rsid w:val="007C00FD"/>
    <w:rsid w:val="007C047D"/>
    <w:rsid w:val="007C0E47"/>
    <w:rsid w:val="007C1742"/>
    <w:rsid w:val="007C1A3D"/>
    <w:rsid w:val="007C1EB2"/>
    <w:rsid w:val="007C280E"/>
    <w:rsid w:val="007C374A"/>
    <w:rsid w:val="007C376E"/>
    <w:rsid w:val="007C38EB"/>
    <w:rsid w:val="007C3D46"/>
    <w:rsid w:val="007C3D69"/>
    <w:rsid w:val="007C4317"/>
    <w:rsid w:val="007C4486"/>
    <w:rsid w:val="007C4725"/>
    <w:rsid w:val="007C4A89"/>
    <w:rsid w:val="007C4BC8"/>
    <w:rsid w:val="007C533F"/>
    <w:rsid w:val="007C5397"/>
    <w:rsid w:val="007C5B60"/>
    <w:rsid w:val="007C5ED4"/>
    <w:rsid w:val="007C62BE"/>
    <w:rsid w:val="007C65C3"/>
    <w:rsid w:val="007C66D5"/>
    <w:rsid w:val="007C6E05"/>
    <w:rsid w:val="007C715B"/>
    <w:rsid w:val="007C7C38"/>
    <w:rsid w:val="007D02F1"/>
    <w:rsid w:val="007D049F"/>
    <w:rsid w:val="007D158C"/>
    <w:rsid w:val="007D1594"/>
    <w:rsid w:val="007D19C2"/>
    <w:rsid w:val="007D19F6"/>
    <w:rsid w:val="007D2037"/>
    <w:rsid w:val="007D318B"/>
    <w:rsid w:val="007D3498"/>
    <w:rsid w:val="007D3756"/>
    <w:rsid w:val="007D3C81"/>
    <w:rsid w:val="007D40DE"/>
    <w:rsid w:val="007D4225"/>
    <w:rsid w:val="007D487E"/>
    <w:rsid w:val="007D4989"/>
    <w:rsid w:val="007D4B19"/>
    <w:rsid w:val="007D4D5E"/>
    <w:rsid w:val="007D51A1"/>
    <w:rsid w:val="007D595F"/>
    <w:rsid w:val="007D6BC4"/>
    <w:rsid w:val="007D7346"/>
    <w:rsid w:val="007D73E5"/>
    <w:rsid w:val="007D75B1"/>
    <w:rsid w:val="007D7B60"/>
    <w:rsid w:val="007D7F19"/>
    <w:rsid w:val="007D7F33"/>
    <w:rsid w:val="007D7FBC"/>
    <w:rsid w:val="007E100C"/>
    <w:rsid w:val="007E134D"/>
    <w:rsid w:val="007E194F"/>
    <w:rsid w:val="007E195D"/>
    <w:rsid w:val="007E1D51"/>
    <w:rsid w:val="007E2019"/>
    <w:rsid w:val="007E23B1"/>
    <w:rsid w:val="007E2412"/>
    <w:rsid w:val="007E2ABC"/>
    <w:rsid w:val="007E2FE1"/>
    <w:rsid w:val="007E30FA"/>
    <w:rsid w:val="007E38F9"/>
    <w:rsid w:val="007E3904"/>
    <w:rsid w:val="007E3ADC"/>
    <w:rsid w:val="007E3D73"/>
    <w:rsid w:val="007E3DE4"/>
    <w:rsid w:val="007E40F3"/>
    <w:rsid w:val="007E4195"/>
    <w:rsid w:val="007E4956"/>
    <w:rsid w:val="007E496C"/>
    <w:rsid w:val="007E4B09"/>
    <w:rsid w:val="007E4F40"/>
    <w:rsid w:val="007E5589"/>
    <w:rsid w:val="007E5928"/>
    <w:rsid w:val="007E5EB6"/>
    <w:rsid w:val="007E5F68"/>
    <w:rsid w:val="007E68DB"/>
    <w:rsid w:val="007E6ED9"/>
    <w:rsid w:val="007E74F3"/>
    <w:rsid w:val="007F0227"/>
    <w:rsid w:val="007F04E6"/>
    <w:rsid w:val="007F0DBD"/>
    <w:rsid w:val="007F15C9"/>
    <w:rsid w:val="007F1809"/>
    <w:rsid w:val="007F1D01"/>
    <w:rsid w:val="007F2222"/>
    <w:rsid w:val="007F2493"/>
    <w:rsid w:val="007F2832"/>
    <w:rsid w:val="007F2B18"/>
    <w:rsid w:val="007F307C"/>
    <w:rsid w:val="007F3254"/>
    <w:rsid w:val="007F3B91"/>
    <w:rsid w:val="007F49A7"/>
    <w:rsid w:val="007F4CAA"/>
    <w:rsid w:val="007F5563"/>
    <w:rsid w:val="007F5B76"/>
    <w:rsid w:val="007F6454"/>
    <w:rsid w:val="007F7565"/>
    <w:rsid w:val="007F76B7"/>
    <w:rsid w:val="007F7F38"/>
    <w:rsid w:val="00800348"/>
    <w:rsid w:val="00801794"/>
    <w:rsid w:val="008019DE"/>
    <w:rsid w:val="00801BD8"/>
    <w:rsid w:val="00802127"/>
    <w:rsid w:val="00802213"/>
    <w:rsid w:val="00802391"/>
    <w:rsid w:val="008027CA"/>
    <w:rsid w:val="008029C8"/>
    <w:rsid w:val="00803643"/>
    <w:rsid w:val="00803BFD"/>
    <w:rsid w:val="00803FDE"/>
    <w:rsid w:val="00804AAD"/>
    <w:rsid w:val="00805111"/>
    <w:rsid w:val="008054CE"/>
    <w:rsid w:val="008055A2"/>
    <w:rsid w:val="00805B10"/>
    <w:rsid w:val="00805FCA"/>
    <w:rsid w:val="00806303"/>
    <w:rsid w:val="00806683"/>
    <w:rsid w:val="00806A2B"/>
    <w:rsid w:val="00806C50"/>
    <w:rsid w:val="00807263"/>
    <w:rsid w:val="00807633"/>
    <w:rsid w:val="0080785D"/>
    <w:rsid w:val="00807B7A"/>
    <w:rsid w:val="00807CA3"/>
    <w:rsid w:val="00807CFB"/>
    <w:rsid w:val="00807D4C"/>
    <w:rsid w:val="00810042"/>
    <w:rsid w:val="00810506"/>
    <w:rsid w:val="0081064D"/>
    <w:rsid w:val="00810777"/>
    <w:rsid w:val="008107A5"/>
    <w:rsid w:val="0081157A"/>
    <w:rsid w:val="008125CE"/>
    <w:rsid w:val="00812834"/>
    <w:rsid w:val="00812939"/>
    <w:rsid w:val="008133DE"/>
    <w:rsid w:val="0081385D"/>
    <w:rsid w:val="00813ADC"/>
    <w:rsid w:val="00813BBA"/>
    <w:rsid w:val="00814219"/>
    <w:rsid w:val="008152BE"/>
    <w:rsid w:val="0081540E"/>
    <w:rsid w:val="008156AE"/>
    <w:rsid w:val="008156C3"/>
    <w:rsid w:val="00815CC3"/>
    <w:rsid w:val="008160D8"/>
    <w:rsid w:val="00816476"/>
    <w:rsid w:val="00816513"/>
    <w:rsid w:val="00816FD5"/>
    <w:rsid w:val="008173AA"/>
    <w:rsid w:val="00817F2B"/>
    <w:rsid w:val="00817F64"/>
    <w:rsid w:val="008205D7"/>
    <w:rsid w:val="00820CA7"/>
    <w:rsid w:val="00820DDF"/>
    <w:rsid w:val="0082125C"/>
    <w:rsid w:val="00821637"/>
    <w:rsid w:val="00822071"/>
    <w:rsid w:val="008220A8"/>
    <w:rsid w:val="00822ABF"/>
    <w:rsid w:val="00822D4C"/>
    <w:rsid w:val="00823126"/>
    <w:rsid w:val="00823BA8"/>
    <w:rsid w:val="00823EF5"/>
    <w:rsid w:val="0082405F"/>
    <w:rsid w:val="0082466C"/>
    <w:rsid w:val="00824B70"/>
    <w:rsid w:val="00824FEE"/>
    <w:rsid w:val="00825043"/>
    <w:rsid w:val="0082522C"/>
    <w:rsid w:val="008253E5"/>
    <w:rsid w:val="008257A9"/>
    <w:rsid w:val="00825A0C"/>
    <w:rsid w:val="00825CAA"/>
    <w:rsid w:val="008260FC"/>
    <w:rsid w:val="008262F1"/>
    <w:rsid w:val="00826ACE"/>
    <w:rsid w:val="00826AF7"/>
    <w:rsid w:val="00826F8C"/>
    <w:rsid w:val="008271BB"/>
    <w:rsid w:val="00827639"/>
    <w:rsid w:val="008279CF"/>
    <w:rsid w:val="00827D7E"/>
    <w:rsid w:val="008303E3"/>
    <w:rsid w:val="00830AFA"/>
    <w:rsid w:val="00831315"/>
    <w:rsid w:val="00831473"/>
    <w:rsid w:val="008319F5"/>
    <w:rsid w:val="00831C3F"/>
    <w:rsid w:val="00831D9D"/>
    <w:rsid w:val="00832110"/>
    <w:rsid w:val="00832643"/>
    <w:rsid w:val="00832689"/>
    <w:rsid w:val="00832795"/>
    <w:rsid w:val="008330B6"/>
    <w:rsid w:val="00833800"/>
    <w:rsid w:val="00833F2A"/>
    <w:rsid w:val="00834654"/>
    <w:rsid w:val="00834AA7"/>
    <w:rsid w:val="00835312"/>
    <w:rsid w:val="008356A2"/>
    <w:rsid w:val="008356F4"/>
    <w:rsid w:val="00835D76"/>
    <w:rsid w:val="00836215"/>
    <w:rsid w:val="00836AEA"/>
    <w:rsid w:val="00836C1D"/>
    <w:rsid w:val="00836C9B"/>
    <w:rsid w:val="00836E1A"/>
    <w:rsid w:val="0084010A"/>
    <w:rsid w:val="008401E4"/>
    <w:rsid w:val="00840794"/>
    <w:rsid w:val="00840D82"/>
    <w:rsid w:val="00840E4D"/>
    <w:rsid w:val="0084187B"/>
    <w:rsid w:val="00841CB3"/>
    <w:rsid w:val="008420AB"/>
    <w:rsid w:val="00842338"/>
    <w:rsid w:val="00842CA4"/>
    <w:rsid w:val="00843A16"/>
    <w:rsid w:val="00844865"/>
    <w:rsid w:val="00844BFC"/>
    <w:rsid w:val="00846DDD"/>
    <w:rsid w:val="00846F3E"/>
    <w:rsid w:val="00847050"/>
    <w:rsid w:val="00847509"/>
    <w:rsid w:val="00847622"/>
    <w:rsid w:val="00847DBF"/>
    <w:rsid w:val="00847F01"/>
    <w:rsid w:val="0084B049"/>
    <w:rsid w:val="0085002B"/>
    <w:rsid w:val="00850178"/>
    <w:rsid w:val="008503DA"/>
    <w:rsid w:val="00850603"/>
    <w:rsid w:val="008508F3"/>
    <w:rsid w:val="00851693"/>
    <w:rsid w:val="00851E58"/>
    <w:rsid w:val="00852326"/>
    <w:rsid w:val="0085258D"/>
    <w:rsid w:val="00852694"/>
    <w:rsid w:val="00852C15"/>
    <w:rsid w:val="00852F67"/>
    <w:rsid w:val="00853249"/>
    <w:rsid w:val="00853E41"/>
    <w:rsid w:val="00854923"/>
    <w:rsid w:val="00854A1E"/>
    <w:rsid w:val="00854A3F"/>
    <w:rsid w:val="00854C2A"/>
    <w:rsid w:val="00854EB6"/>
    <w:rsid w:val="00855643"/>
    <w:rsid w:val="00855BFB"/>
    <w:rsid w:val="00855F5E"/>
    <w:rsid w:val="008562D0"/>
    <w:rsid w:val="00856719"/>
    <w:rsid w:val="00856884"/>
    <w:rsid w:val="0085773F"/>
    <w:rsid w:val="0086025C"/>
    <w:rsid w:val="00860699"/>
    <w:rsid w:val="008609B5"/>
    <w:rsid w:val="00860BF1"/>
    <w:rsid w:val="00861525"/>
    <w:rsid w:val="00861C3D"/>
    <w:rsid w:val="00861E7C"/>
    <w:rsid w:val="00862164"/>
    <w:rsid w:val="00862A79"/>
    <w:rsid w:val="00862A7B"/>
    <w:rsid w:val="00862C25"/>
    <w:rsid w:val="008634AB"/>
    <w:rsid w:val="0086371A"/>
    <w:rsid w:val="0086373D"/>
    <w:rsid w:val="00863809"/>
    <w:rsid w:val="00863D24"/>
    <w:rsid w:val="00864973"/>
    <w:rsid w:val="00865082"/>
    <w:rsid w:val="0086510D"/>
    <w:rsid w:val="008656CE"/>
    <w:rsid w:val="008658DF"/>
    <w:rsid w:val="00865A28"/>
    <w:rsid w:val="00865ADD"/>
    <w:rsid w:val="00866336"/>
    <w:rsid w:val="0086641F"/>
    <w:rsid w:val="00866853"/>
    <w:rsid w:val="008668A1"/>
    <w:rsid w:val="00866964"/>
    <w:rsid w:val="00866E62"/>
    <w:rsid w:val="0086736A"/>
    <w:rsid w:val="0086782A"/>
    <w:rsid w:val="008703BB"/>
    <w:rsid w:val="00870B3D"/>
    <w:rsid w:val="00870B5C"/>
    <w:rsid w:val="00870E7C"/>
    <w:rsid w:val="00871AA9"/>
    <w:rsid w:val="0087209A"/>
    <w:rsid w:val="008724A6"/>
    <w:rsid w:val="00872588"/>
    <w:rsid w:val="008729C3"/>
    <w:rsid w:val="00872B7D"/>
    <w:rsid w:val="00872BCB"/>
    <w:rsid w:val="00872DD9"/>
    <w:rsid w:val="00873065"/>
    <w:rsid w:val="008734DE"/>
    <w:rsid w:val="0087379D"/>
    <w:rsid w:val="00873AA1"/>
    <w:rsid w:val="0087454F"/>
    <w:rsid w:val="00875C42"/>
    <w:rsid w:val="00875DF5"/>
    <w:rsid w:val="00876966"/>
    <w:rsid w:val="00876D48"/>
    <w:rsid w:val="008770BB"/>
    <w:rsid w:val="008773EC"/>
    <w:rsid w:val="0087759F"/>
    <w:rsid w:val="00877672"/>
    <w:rsid w:val="00877CCB"/>
    <w:rsid w:val="00880092"/>
    <w:rsid w:val="00880554"/>
    <w:rsid w:val="00880E89"/>
    <w:rsid w:val="00880F9A"/>
    <w:rsid w:val="0088102F"/>
    <w:rsid w:val="008810BF"/>
    <w:rsid w:val="00881311"/>
    <w:rsid w:val="0088174C"/>
    <w:rsid w:val="008817F2"/>
    <w:rsid w:val="00882875"/>
    <w:rsid w:val="00882AB7"/>
    <w:rsid w:val="0088309A"/>
    <w:rsid w:val="00883533"/>
    <w:rsid w:val="00883920"/>
    <w:rsid w:val="00883A18"/>
    <w:rsid w:val="00883A49"/>
    <w:rsid w:val="00884486"/>
    <w:rsid w:val="00884652"/>
    <w:rsid w:val="00884731"/>
    <w:rsid w:val="008851D0"/>
    <w:rsid w:val="008854BF"/>
    <w:rsid w:val="00885DB3"/>
    <w:rsid w:val="00886895"/>
    <w:rsid w:val="00886996"/>
    <w:rsid w:val="008872BD"/>
    <w:rsid w:val="00887484"/>
    <w:rsid w:val="00887E22"/>
    <w:rsid w:val="008901B9"/>
    <w:rsid w:val="00890458"/>
    <w:rsid w:val="00890F3B"/>
    <w:rsid w:val="00890F94"/>
    <w:rsid w:val="00891320"/>
    <w:rsid w:val="008917E1"/>
    <w:rsid w:val="00891CB0"/>
    <w:rsid w:val="00891D38"/>
    <w:rsid w:val="008928B8"/>
    <w:rsid w:val="00892990"/>
    <w:rsid w:val="0089334D"/>
    <w:rsid w:val="00893495"/>
    <w:rsid w:val="0089349A"/>
    <w:rsid w:val="00893BFE"/>
    <w:rsid w:val="00894909"/>
    <w:rsid w:val="00894995"/>
    <w:rsid w:val="00894D38"/>
    <w:rsid w:val="00895498"/>
    <w:rsid w:val="00895801"/>
    <w:rsid w:val="00895D1F"/>
    <w:rsid w:val="0089604F"/>
    <w:rsid w:val="00896177"/>
    <w:rsid w:val="00897049"/>
    <w:rsid w:val="008972DE"/>
    <w:rsid w:val="0089768D"/>
    <w:rsid w:val="0089768F"/>
    <w:rsid w:val="008976B9"/>
    <w:rsid w:val="00897D5E"/>
    <w:rsid w:val="008A07E2"/>
    <w:rsid w:val="008A0CEB"/>
    <w:rsid w:val="008A12BE"/>
    <w:rsid w:val="008A1417"/>
    <w:rsid w:val="008A1466"/>
    <w:rsid w:val="008A18C9"/>
    <w:rsid w:val="008A1ABF"/>
    <w:rsid w:val="008A1BD2"/>
    <w:rsid w:val="008A1EDE"/>
    <w:rsid w:val="008A2551"/>
    <w:rsid w:val="008A2E1A"/>
    <w:rsid w:val="008A31E1"/>
    <w:rsid w:val="008A34AA"/>
    <w:rsid w:val="008A383A"/>
    <w:rsid w:val="008A42E9"/>
    <w:rsid w:val="008A4822"/>
    <w:rsid w:val="008A49E5"/>
    <w:rsid w:val="008A56B1"/>
    <w:rsid w:val="008A5B5F"/>
    <w:rsid w:val="008A622C"/>
    <w:rsid w:val="008A641D"/>
    <w:rsid w:val="008A6600"/>
    <w:rsid w:val="008A6F6D"/>
    <w:rsid w:val="008A701D"/>
    <w:rsid w:val="008A71E6"/>
    <w:rsid w:val="008A74C1"/>
    <w:rsid w:val="008A7F62"/>
    <w:rsid w:val="008B067E"/>
    <w:rsid w:val="008B0B64"/>
    <w:rsid w:val="008B0DDA"/>
    <w:rsid w:val="008B166D"/>
    <w:rsid w:val="008B2D2E"/>
    <w:rsid w:val="008B2D4E"/>
    <w:rsid w:val="008B3188"/>
    <w:rsid w:val="008B31F3"/>
    <w:rsid w:val="008B3240"/>
    <w:rsid w:val="008B3550"/>
    <w:rsid w:val="008B35F1"/>
    <w:rsid w:val="008B3618"/>
    <w:rsid w:val="008B3CE2"/>
    <w:rsid w:val="008B443E"/>
    <w:rsid w:val="008B45E3"/>
    <w:rsid w:val="008B49B6"/>
    <w:rsid w:val="008B4EED"/>
    <w:rsid w:val="008B5075"/>
    <w:rsid w:val="008B5264"/>
    <w:rsid w:val="008B59E5"/>
    <w:rsid w:val="008B66B1"/>
    <w:rsid w:val="008B6715"/>
    <w:rsid w:val="008B6972"/>
    <w:rsid w:val="008B6A6C"/>
    <w:rsid w:val="008B6C69"/>
    <w:rsid w:val="008B71C9"/>
    <w:rsid w:val="008B74FB"/>
    <w:rsid w:val="008B75A9"/>
    <w:rsid w:val="008B76A0"/>
    <w:rsid w:val="008B7748"/>
    <w:rsid w:val="008B7D76"/>
    <w:rsid w:val="008B7DF6"/>
    <w:rsid w:val="008B7E64"/>
    <w:rsid w:val="008B7EEF"/>
    <w:rsid w:val="008C0086"/>
    <w:rsid w:val="008C02CE"/>
    <w:rsid w:val="008C0D91"/>
    <w:rsid w:val="008C0ECE"/>
    <w:rsid w:val="008C1149"/>
    <w:rsid w:val="008C1AEC"/>
    <w:rsid w:val="008C1C0A"/>
    <w:rsid w:val="008C2A58"/>
    <w:rsid w:val="008C2DEF"/>
    <w:rsid w:val="008C32DE"/>
    <w:rsid w:val="008C3796"/>
    <w:rsid w:val="008C3D46"/>
    <w:rsid w:val="008C467F"/>
    <w:rsid w:val="008C4D65"/>
    <w:rsid w:val="008C4E6B"/>
    <w:rsid w:val="008C50C6"/>
    <w:rsid w:val="008C531A"/>
    <w:rsid w:val="008C5400"/>
    <w:rsid w:val="008C566A"/>
    <w:rsid w:val="008C5C40"/>
    <w:rsid w:val="008C60B8"/>
    <w:rsid w:val="008C6655"/>
    <w:rsid w:val="008C6C6A"/>
    <w:rsid w:val="008C6DEE"/>
    <w:rsid w:val="008C6EDA"/>
    <w:rsid w:val="008C6EFD"/>
    <w:rsid w:val="008C6F61"/>
    <w:rsid w:val="008C76F2"/>
    <w:rsid w:val="008C785E"/>
    <w:rsid w:val="008C78B5"/>
    <w:rsid w:val="008C7ACC"/>
    <w:rsid w:val="008C7ECF"/>
    <w:rsid w:val="008D03D0"/>
    <w:rsid w:val="008D080E"/>
    <w:rsid w:val="008D09B9"/>
    <w:rsid w:val="008D1235"/>
    <w:rsid w:val="008D13F9"/>
    <w:rsid w:val="008D1903"/>
    <w:rsid w:val="008D1E02"/>
    <w:rsid w:val="008D24E4"/>
    <w:rsid w:val="008D27B5"/>
    <w:rsid w:val="008D2AD2"/>
    <w:rsid w:val="008D34E1"/>
    <w:rsid w:val="008D3624"/>
    <w:rsid w:val="008D39ED"/>
    <w:rsid w:val="008D40EB"/>
    <w:rsid w:val="008D453C"/>
    <w:rsid w:val="008D53F2"/>
    <w:rsid w:val="008D55A1"/>
    <w:rsid w:val="008D5EB6"/>
    <w:rsid w:val="008D6A20"/>
    <w:rsid w:val="008D6A41"/>
    <w:rsid w:val="008D6C9B"/>
    <w:rsid w:val="008D6E98"/>
    <w:rsid w:val="008D777F"/>
    <w:rsid w:val="008D7CDA"/>
    <w:rsid w:val="008D7ED7"/>
    <w:rsid w:val="008E03A6"/>
    <w:rsid w:val="008E094D"/>
    <w:rsid w:val="008E0A2D"/>
    <w:rsid w:val="008E115D"/>
    <w:rsid w:val="008E1E10"/>
    <w:rsid w:val="008E1F64"/>
    <w:rsid w:val="008E2492"/>
    <w:rsid w:val="008E2CC0"/>
    <w:rsid w:val="008E3339"/>
    <w:rsid w:val="008E3AD8"/>
    <w:rsid w:val="008E3D6F"/>
    <w:rsid w:val="008E3E7B"/>
    <w:rsid w:val="008E4130"/>
    <w:rsid w:val="008E43B1"/>
    <w:rsid w:val="008E4446"/>
    <w:rsid w:val="008E4AEA"/>
    <w:rsid w:val="008E4EE7"/>
    <w:rsid w:val="008E5727"/>
    <w:rsid w:val="008E5857"/>
    <w:rsid w:val="008E5A34"/>
    <w:rsid w:val="008E5CF7"/>
    <w:rsid w:val="008E5F56"/>
    <w:rsid w:val="008E6274"/>
    <w:rsid w:val="008E64EE"/>
    <w:rsid w:val="008E6657"/>
    <w:rsid w:val="008E67FF"/>
    <w:rsid w:val="008E684B"/>
    <w:rsid w:val="008E68C0"/>
    <w:rsid w:val="008E6B78"/>
    <w:rsid w:val="008E7778"/>
    <w:rsid w:val="008F06ED"/>
    <w:rsid w:val="008F09D7"/>
    <w:rsid w:val="008F0CCF"/>
    <w:rsid w:val="008F1154"/>
    <w:rsid w:val="008F11BC"/>
    <w:rsid w:val="008F1444"/>
    <w:rsid w:val="008F17B5"/>
    <w:rsid w:val="008F2312"/>
    <w:rsid w:val="008F2365"/>
    <w:rsid w:val="008F2496"/>
    <w:rsid w:val="008F2DAF"/>
    <w:rsid w:val="008F343E"/>
    <w:rsid w:val="008F3C8E"/>
    <w:rsid w:val="008F4663"/>
    <w:rsid w:val="008F475E"/>
    <w:rsid w:val="008F584B"/>
    <w:rsid w:val="008F5C50"/>
    <w:rsid w:val="008F6413"/>
    <w:rsid w:val="008F704B"/>
    <w:rsid w:val="008F743F"/>
    <w:rsid w:val="008F7A4D"/>
    <w:rsid w:val="00900796"/>
    <w:rsid w:val="00900868"/>
    <w:rsid w:val="00900949"/>
    <w:rsid w:val="00900B2E"/>
    <w:rsid w:val="00900E04"/>
    <w:rsid w:val="00900FD8"/>
    <w:rsid w:val="00901B24"/>
    <w:rsid w:val="009021F4"/>
    <w:rsid w:val="00902712"/>
    <w:rsid w:val="00902C3C"/>
    <w:rsid w:val="00902CEF"/>
    <w:rsid w:val="009032FB"/>
    <w:rsid w:val="00903822"/>
    <w:rsid w:val="009038B1"/>
    <w:rsid w:val="00903BB1"/>
    <w:rsid w:val="00903CB3"/>
    <w:rsid w:val="00903FA3"/>
    <w:rsid w:val="009042E1"/>
    <w:rsid w:val="0090442F"/>
    <w:rsid w:val="00904C0E"/>
    <w:rsid w:val="0090586D"/>
    <w:rsid w:val="00905A79"/>
    <w:rsid w:val="00905CBE"/>
    <w:rsid w:val="00905FB7"/>
    <w:rsid w:val="00906142"/>
    <w:rsid w:val="00906309"/>
    <w:rsid w:val="0090632B"/>
    <w:rsid w:val="00906BBD"/>
    <w:rsid w:val="00907001"/>
    <w:rsid w:val="0091052B"/>
    <w:rsid w:val="009105D1"/>
    <w:rsid w:val="00910883"/>
    <w:rsid w:val="00910E17"/>
    <w:rsid w:val="009114AE"/>
    <w:rsid w:val="009114D2"/>
    <w:rsid w:val="00912269"/>
    <w:rsid w:val="00912347"/>
    <w:rsid w:val="0091258C"/>
    <w:rsid w:val="00912AD9"/>
    <w:rsid w:val="00912B01"/>
    <w:rsid w:val="00912F44"/>
    <w:rsid w:val="00912FA7"/>
    <w:rsid w:val="00913094"/>
    <w:rsid w:val="00913A7A"/>
    <w:rsid w:val="00914006"/>
    <w:rsid w:val="00914242"/>
    <w:rsid w:val="009147A4"/>
    <w:rsid w:val="009156AC"/>
    <w:rsid w:val="0091582F"/>
    <w:rsid w:val="00915ABA"/>
    <w:rsid w:val="00915C3C"/>
    <w:rsid w:val="00915EF3"/>
    <w:rsid w:val="0091615A"/>
    <w:rsid w:val="0091628D"/>
    <w:rsid w:val="00916630"/>
    <w:rsid w:val="0091677F"/>
    <w:rsid w:val="00916880"/>
    <w:rsid w:val="00917029"/>
    <w:rsid w:val="00917840"/>
    <w:rsid w:val="009205DA"/>
    <w:rsid w:val="009209E0"/>
    <w:rsid w:val="00921364"/>
    <w:rsid w:val="009217D6"/>
    <w:rsid w:val="00921D5E"/>
    <w:rsid w:val="00921E4A"/>
    <w:rsid w:val="009221B6"/>
    <w:rsid w:val="009227E4"/>
    <w:rsid w:val="00922BEF"/>
    <w:rsid w:val="00923536"/>
    <w:rsid w:val="00923A99"/>
    <w:rsid w:val="00924032"/>
    <w:rsid w:val="00924A17"/>
    <w:rsid w:val="00924B60"/>
    <w:rsid w:val="00924D63"/>
    <w:rsid w:val="00925874"/>
    <w:rsid w:val="0092629F"/>
    <w:rsid w:val="00926463"/>
    <w:rsid w:val="009269CB"/>
    <w:rsid w:val="00926AB3"/>
    <w:rsid w:val="00927485"/>
    <w:rsid w:val="00927592"/>
    <w:rsid w:val="009278C2"/>
    <w:rsid w:val="00927B91"/>
    <w:rsid w:val="00927C3A"/>
    <w:rsid w:val="00927C98"/>
    <w:rsid w:val="0093174B"/>
    <w:rsid w:val="0093176F"/>
    <w:rsid w:val="009318B4"/>
    <w:rsid w:val="00931DB2"/>
    <w:rsid w:val="00931F64"/>
    <w:rsid w:val="00932353"/>
    <w:rsid w:val="00932575"/>
    <w:rsid w:val="00932B87"/>
    <w:rsid w:val="00932C8E"/>
    <w:rsid w:val="00932D7B"/>
    <w:rsid w:val="00933316"/>
    <w:rsid w:val="0093378E"/>
    <w:rsid w:val="00933FAD"/>
    <w:rsid w:val="009341B1"/>
    <w:rsid w:val="009342FD"/>
    <w:rsid w:val="0093443D"/>
    <w:rsid w:val="00934536"/>
    <w:rsid w:val="0093457E"/>
    <w:rsid w:val="00934D26"/>
    <w:rsid w:val="009358DA"/>
    <w:rsid w:val="00935F13"/>
    <w:rsid w:val="00936ADC"/>
    <w:rsid w:val="00936F3B"/>
    <w:rsid w:val="009370DC"/>
    <w:rsid w:val="00937387"/>
    <w:rsid w:val="00937672"/>
    <w:rsid w:val="00937AD1"/>
    <w:rsid w:val="00940363"/>
    <w:rsid w:val="00940BBE"/>
    <w:rsid w:val="00942022"/>
    <w:rsid w:val="00942622"/>
    <w:rsid w:val="00942A79"/>
    <w:rsid w:val="00942D6F"/>
    <w:rsid w:val="00943638"/>
    <w:rsid w:val="009436F2"/>
    <w:rsid w:val="009440C1"/>
    <w:rsid w:val="00944594"/>
    <w:rsid w:val="009455BB"/>
    <w:rsid w:val="009463C7"/>
    <w:rsid w:val="00946796"/>
    <w:rsid w:val="0094701F"/>
    <w:rsid w:val="009470A2"/>
    <w:rsid w:val="00947167"/>
    <w:rsid w:val="009474A7"/>
    <w:rsid w:val="009501F5"/>
    <w:rsid w:val="009503FC"/>
    <w:rsid w:val="00950592"/>
    <w:rsid w:val="00950D5E"/>
    <w:rsid w:val="009519F3"/>
    <w:rsid w:val="00952A0B"/>
    <w:rsid w:val="00952C44"/>
    <w:rsid w:val="0095337D"/>
    <w:rsid w:val="0095360E"/>
    <w:rsid w:val="0095396F"/>
    <w:rsid w:val="009544EA"/>
    <w:rsid w:val="0095485D"/>
    <w:rsid w:val="00954A69"/>
    <w:rsid w:val="00954A72"/>
    <w:rsid w:val="00954FD2"/>
    <w:rsid w:val="009559A9"/>
    <w:rsid w:val="00956368"/>
    <w:rsid w:val="00956FA5"/>
    <w:rsid w:val="00956FE8"/>
    <w:rsid w:val="0095736D"/>
    <w:rsid w:val="009577F5"/>
    <w:rsid w:val="00957A40"/>
    <w:rsid w:val="00957DEB"/>
    <w:rsid w:val="00960145"/>
    <w:rsid w:val="00960849"/>
    <w:rsid w:val="00960978"/>
    <w:rsid w:val="00960CF6"/>
    <w:rsid w:val="00960F0F"/>
    <w:rsid w:val="009610D1"/>
    <w:rsid w:val="0096179A"/>
    <w:rsid w:val="00961C11"/>
    <w:rsid w:val="0096208F"/>
    <w:rsid w:val="0096215B"/>
    <w:rsid w:val="00962853"/>
    <w:rsid w:val="00963706"/>
    <w:rsid w:val="00963EB8"/>
    <w:rsid w:val="00964798"/>
    <w:rsid w:val="00964842"/>
    <w:rsid w:val="0096590E"/>
    <w:rsid w:val="00965926"/>
    <w:rsid w:val="00965F87"/>
    <w:rsid w:val="00966A47"/>
    <w:rsid w:val="009673AD"/>
    <w:rsid w:val="00967807"/>
    <w:rsid w:val="00967930"/>
    <w:rsid w:val="00970011"/>
    <w:rsid w:val="0097029C"/>
    <w:rsid w:val="009702C4"/>
    <w:rsid w:val="009708D0"/>
    <w:rsid w:val="00970A61"/>
    <w:rsid w:val="0097164E"/>
    <w:rsid w:val="009716C6"/>
    <w:rsid w:val="00971EDF"/>
    <w:rsid w:val="009725B7"/>
    <w:rsid w:val="009725E3"/>
    <w:rsid w:val="00972F7D"/>
    <w:rsid w:val="00973A57"/>
    <w:rsid w:val="00973CE5"/>
    <w:rsid w:val="009740B3"/>
    <w:rsid w:val="009742D5"/>
    <w:rsid w:val="00974743"/>
    <w:rsid w:val="00974ACD"/>
    <w:rsid w:val="0097508E"/>
    <w:rsid w:val="0097520F"/>
    <w:rsid w:val="009752BC"/>
    <w:rsid w:val="00975E64"/>
    <w:rsid w:val="009763BC"/>
    <w:rsid w:val="00976995"/>
    <w:rsid w:val="00976CA6"/>
    <w:rsid w:val="009772A2"/>
    <w:rsid w:val="00977470"/>
    <w:rsid w:val="009774E6"/>
    <w:rsid w:val="009776AC"/>
    <w:rsid w:val="0097788C"/>
    <w:rsid w:val="00977E67"/>
    <w:rsid w:val="00980571"/>
    <w:rsid w:val="00980C14"/>
    <w:rsid w:val="0098122A"/>
    <w:rsid w:val="00981337"/>
    <w:rsid w:val="009819E8"/>
    <w:rsid w:val="00981DC4"/>
    <w:rsid w:val="009823FB"/>
    <w:rsid w:val="00982861"/>
    <w:rsid w:val="00982905"/>
    <w:rsid w:val="009837A8"/>
    <w:rsid w:val="009848B7"/>
    <w:rsid w:val="00984E8C"/>
    <w:rsid w:val="0098525F"/>
    <w:rsid w:val="00985AA7"/>
    <w:rsid w:val="009861BF"/>
    <w:rsid w:val="00986427"/>
    <w:rsid w:val="009865E1"/>
    <w:rsid w:val="00986820"/>
    <w:rsid w:val="009901EB"/>
    <w:rsid w:val="00990503"/>
    <w:rsid w:val="00990FEC"/>
    <w:rsid w:val="00991575"/>
    <w:rsid w:val="0099160E"/>
    <w:rsid w:val="00991648"/>
    <w:rsid w:val="009917E3"/>
    <w:rsid w:val="00991978"/>
    <w:rsid w:val="00991BC7"/>
    <w:rsid w:val="00992337"/>
    <w:rsid w:val="00992C3D"/>
    <w:rsid w:val="009933DF"/>
    <w:rsid w:val="00993B86"/>
    <w:rsid w:val="0099424E"/>
    <w:rsid w:val="0099486C"/>
    <w:rsid w:val="00994ADB"/>
    <w:rsid w:val="0099511B"/>
    <w:rsid w:val="00995FA3"/>
    <w:rsid w:val="00995FF3"/>
    <w:rsid w:val="009968ED"/>
    <w:rsid w:val="00996977"/>
    <w:rsid w:val="00996BF9"/>
    <w:rsid w:val="00997315"/>
    <w:rsid w:val="009973BE"/>
    <w:rsid w:val="00997464"/>
    <w:rsid w:val="009978CB"/>
    <w:rsid w:val="00997B38"/>
    <w:rsid w:val="009A0738"/>
    <w:rsid w:val="009A080A"/>
    <w:rsid w:val="009A0A62"/>
    <w:rsid w:val="009A0B84"/>
    <w:rsid w:val="009A17F5"/>
    <w:rsid w:val="009A1BA2"/>
    <w:rsid w:val="009A1FC0"/>
    <w:rsid w:val="009A2067"/>
    <w:rsid w:val="009A2178"/>
    <w:rsid w:val="009A2326"/>
    <w:rsid w:val="009A28B5"/>
    <w:rsid w:val="009A2D3D"/>
    <w:rsid w:val="009A2DF4"/>
    <w:rsid w:val="009A36CC"/>
    <w:rsid w:val="009A3929"/>
    <w:rsid w:val="009A402C"/>
    <w:rsid w:val="009A4177"/>
    <w:rsid w:val="009A4211"/>
    <w:rsid w:val="009A43E5"/>
    <w:rsid w:val="009A4A24"/>
    <w:rsid w:val="009A5044"/>
    <w:rsid w:val="009A53F7"/>
    <w:rsid w:val="009A650E"/>
    <w:rsid w:val="009A699A"/>
    <w:rsid w:val="009A6C28"/>
    <w:rsid w:val="009A73E5"/>
    <w:rsid w:val="009A784E"/>
    <w:rsid w:val="009A788B"/>
    <w:rsid w:val="009A79DE"/>
    <w:rsid w:val="009A79F7"/>
    <w:rsid w:val="009B0AC8"/>
    <w:rsid w:val="009B0CD4"/>
    <w:rsid w:val="009B1719"/>
    <w:rsid w:val="009B173D"/>
    <w:rsid w:val="009B19D5"/>
    <w:rsid w:val="009B1B64"/>
    <w:rsid w:val="009B1FE2"/>
    <w:rsid w:val="009B23C5"/>
    <w:rsid w:val="009B25E2"/>
    <w:rsid w:val="009B2915"/>
    <w:rsid w:val="009B2C08"/>
    <w:rsid w:val="009B2C44"/>
    <w:rsid w:val="009B2E81"/>
    <w:rsid w:val="009B38A7"/>
    <w:rsid w:val="009B3C7C"/>
    <w:rsid w:val="009B3FF2"/>
    <w:rsid w:val="009B4087"/>
    <w:rsid w:val="009B505A"/>
    <w:rsid w:val="009B51BE"/>
    <w:rsid w:val="009B5B77"/>
    <w:rsid w:val="009B6AAB"/>
    <w:rsid w:val="009B6F85"/>
    <w:rsid w:val="009B70A8"/>
    <w:rsid w:val="009B7279"/>
    <w:rsid w:val="009B77F4"/>
    <w:rsid w:val="009B78D9"/>
    <w:rsid w:val="009C004B"/>
    <w:rsid w:val="009C008F"/>
    <w:rsid w:val="009C0284"/>
    <w:rsid w:val="009C033F"/>
    <w:rsid w:val="009C03A8"/>
    <w:rsid w:val="009C10C9"/>
    <w:rsid w:val="009C1999"/>
    <w:rsid w:val="009C2462"/>
    <w:rsid w:val="009C31A7"/>
    <w:rsid w:val="009C3A34"/>
    <w:rsid w:val="009C3C3A"/>
    <w:rsid w:val="009C467D"/>
    <w:rsid w:val="009C46C1"/>
    <w:rsid w:val="009C46FB"/>
    <w:rsid w:val="009C48A7"/>
    <w:rsid w:val="009C4BF4"/>
    <w:rsid w:val="009C4F20"/>
    <w:rsid w:val="009C5351"/>
    <w:rsid w:val="009C56C4"/>
    <w:rsid w:val="009C56F1"/>
    <w:rsid w:val="009C5DDE"/>
    <w:rsid w:val="009C61B5"/>
    <w:rsid w:val="009C6337"/>
    <w:rsid w:val="009C63F0"/>
    <w:rsid w:val="009C673D"/>
    <w:rsid w:val="009C6827"/>
    <w:rsid w:val="009C6990"/>
    <w:rsid w:val="009C6B86"/>
    <w:rsid w:val="009C6E95"/>
    <w:rsid w:val="009C72B6"/>
    <w:rsid w:val="009C7308"/>
    <w:rsid w:val="009C791D"/>
    <w:rsid w:val="009C7A93"/>
    <w:rsid w:val="009C7D4F"/>
    <w:rsid w:val="009D0EB2"/>
    <w:rsid w:val="009D1295"/>
    <w:rsid w:val="009D1344"/>
    <w:rsid w:val="009D1630"/>
    <w:rsid w:val="009D1A6E"/>
    <w:rsid w:val="009D2159"/>
    <w:rsid w:val="009D2486"/>
    <w:rsid w:val="009D292D"/>
    <w:rsid w:val="009D2FA0"/>
    <w:rsid w:val="009D3024"/>
    <w:rsid w:val="009D3890"/>
    <w:rsid w:val="009D3D20"/>
    <w:rsid w:val="009D3D2F"/>
    <w:rsid w:val="009D458A"/>
    <w:rsid w:val="009D467A"/>
    <w:rsid w:val="009D47BF"/>
    <w:rsid w:val="009D5AEF"/>
    <w:rsid w:val="009D601C"/>
    <w:rsid w:val="009D6546"/>
    <w:rsid w:val="009D678E"/>
    <w:rsid w:val="009D6A49"/>
    <w:rsid w:val="009D6DD9"/>
    <w:rsid w:val="009D6F76"/>
    <w:rsid w:val="009E066E"/>
    <w:rsid w:val="009E08B2"/>
    <w:rsid w:val="009E095B"/>
    <w:rsid w:val="009E0EF1"/>
    <w:rsid w:val="009E1412"/>
    <w:rsid w:val="009E1813"/>
    <w:rsid w:val="009E1A05"/>
    <w:rsid w:val="009E1C23"/>
    <w:rsid w:val="009E1D98"/>
    <w:rsid w:val="009E222B"/>
    <w:rsid w:val="009E24BA"/>
    <w:rsid w:val="009E2910"/>
    <w:rsid w:val="009E2925"/>
    <w:rsid w:val="009E2A0C"/>
    <w:rsid w:val="009E2A43"/>
    <w:rsid w:val="009E2AFE"/>
    <w:rsid w:val="009E2B53"/>
    <w:rsid w:val="009E2B7D"/>
    <w:rsid w:val="009E34CB"/>
    <w:rsid w:val="009E3B8C"/>
    <w:rsid w:val="009E3DA7"/>
    <w:rsid w:val="009E40F8"/>
    <w:rsid w:val="009E4287"/>
    <w:rsid w:val="009E4F33"/>
    <w:rsid w:val="009E53E2"/>
    <w:rsid w:val="009E5497"/>
    <w:rsid w:val="009E586B"/>
    <w:rsid w:val="009E5B88"/>
    <w:rsid w:val="009E5E45"/>
    <w:rsid w:val="009E64FD"/>
    <w:rsid w:val="009E65A0"/>
    <w:rsid w:val="009E6CD3"/>
    <w:rsid w:val="009E715B"/>
    <w:rsid w:val="009E743A"/>
    <w:rsid w:val="009E7FC2"/>
    <w:rsid w:val="009F0524"/>
    <w:rsid w:val="009F0539"/>
    <w:rsid w:val="009F070A"/>
    <w:rsid w:val="009F0955"/>
    <w:rsid w:val="009F0C18"/>
    <w:rsid w:val="009F0E88"/>
    <w:rsid w:val="009F11C3"/>
    <w:rsid w:val="009F1301"/>
    <w:rsid w:val="009F157E"/>
    <w:rsid w:val="009F160E"/>
    <w:rsid w:val="009F20E9"/>
    <w:rsid w:val="009F239D"/>
    <w:rsid w:val="009F360A"/>
    <w:rsid w:val="009F4CF8"/>
    <w:rsid w:val="009F4D8A"/>
    <w:rsid w:val="009F51F3"/>
    <w:rsid w:val="009F606B"/>
    <w:rsid w:val="009F63C0"/>
    <w:rsid w:val="009F64FA"/>
    <w:rsid w:val="009F68CE"/>
    <w:rsid w:val="009F6934"/>
    <w:rsid w:val="009F72B7"/>
    <w:rsid w:val="009F774D"/>
    <w:rsid w:val="009F7868"/>
    <w:rsid w:val="009F794A"/>
    <w:rsid w:val="00A003C9"/>
    <w:rsid w:val="00A007CE"/>
    <w:rsid w:val="00A00B44"/>
    <w:rsid w:val="00A00C08"/>
    <w:rsid w:val="00A01022"/>
    <w:rsid w:val="00A010A2"/>
    <w:rsid w:val="00A01B79"/>
    <w:rsid w:val="00A01C13"/>
    <w:rsid w:val="00A024BA"/>
    <w:rsid w:val="00A024DC"/>
    <w:rsid w:val="00A02980"/>
    <w:rsid w:val="00A029B8"/>
    <w:rsid w:val="00A02C94"/>
    <w:rsid w:val="00A02CF9"/>
    <w:rsid w:val="00A03474"/>
    <w:rsid w:val="00A03A0D"/>
    <w:rsid w:val="00A040E4"/>
    <w:rsid w:val="00A04911"/>
    <w:rsid w:val="00A054C5"/>
    <w:rsid w:val="00A059D8"/>
    <w:rsid w:val="00A05A2F"/>
    <w:rsid w:val="00A05D8D"/>
    <w:rsid w:val="00A06554"/>
    <w:rsid w:val="00A07A43"/>
    <w:rsid w:val="00A07B5A"/>
    <w:rsid w:val="00A1047A"/>
    <w:rsid w:val="00A1142E"/>
    <w:rsid w:val="00A11A15"/>
    <w:rsid w:val="00A11AEF"/>
    <w:rsid w:val="00A11DFB"/>
    <w:rsid w:val="00A11E0F"/>
    <w:rsid w:val="00A11F51"/>
    <w:rsid w:val="00A1219D"/>
    <w:rsid w:val="00A12463"/>
    <w:rsid w:val="00A127E3"/>
    <w:rsid w:val="00A12E1D"/>
    <w:rsid w:val="00A13E02"/>
    <w:rsid w:val="00A14BEB"/>
    <w:rsid w:val="00A14C85"/>
    <w:rsid w:val="00A150D3"/>
    <w:rsid w:val="00A1530F"/>
    <w:rsid w:val="00A15A55"/>
    <w:rsid w:val="00A16934"/>
    <w:rsid w:val="00A16F25"/>
    <w:rsid w:val="00A17836"/>
    <w:rsid w:val="00A179E8"/>
    <w:rsid w:val="00A2082A"/>
    <w:rsid w:val="00A216B7"/>
    <w:rsid w:val="00A21768"/>
    <w:rsid w:val="00A21A9D"/>
    <w:rsid w:val="00A21C9D"/>
    <w:rsid w:val="00A21CDE"/>
    <w:rsid w:val="00A21D8C"/>
    <w:rsid w:val="00A22033"/>
    <w:rsid w:val="00A221CB"/>
    <w:rsid w:val="00A227DF"/>
    <w:rsid w:val="00A22883"/>
    <w:rsid w:val="00A22DDD"/>
    <w:rsid w:val="00A234AD"/>
    <w:rsid w:val="00A2387B"/>
    <w:rsid w:val="00A24230"/>
    <w:rsid w:val="00A2434C"/>
    <w:rsid w:val="00A24F91"/>
    <w:rsid w:val="00A262CE"/>
    <w:rsid w:val="00A267DD"/>
    <w:rsid w:val="00A2684C"/>
    <w:rsid w:val="00A269AD"/>
    <w:rsid w:val="00A26B4E"/>
    <w:rsid w:val="00A26E5C"/>
    <w:rsid w:val="00A27754"/>
    <w:rsid w:val="00A279FE"/>
    <w:rsid w:val="00A27E29"/>
    <w:rsid w:val="00A27FA5"/>
    <w:rsid w:val="00A30103"/>
    <w:rsid w:val="00A3094B"/>
    <w:rsid w:val="00A30AF7"/>
    <w:rsid w:val="00A310A3"/>
    <w:rsid w:val="00A310ED"/>
    <w:rsid w:val="00A310EF"/>
    <w:rsid w:val="00A315C3"/>
    <w:rsid w:val="00A315ED"/>
    <w:rsid w:val="00A31788"/>
    <w:rsid w:val="00A31C98"/>
    <w:rsid w:val="00A31E71"/>
    <w:rsid w:val="00A32060"/>
    <w:rsid w:val="00A321D3"/>
    <w:rsid w:val="00A32501"/>
    <w:rsid w:val="00A32642"/>
    <w:rsid w:val="00A32A71"/>
    <w:rsid w:val="00A3355C"/>
    <w:rsid w:val="00A33BED"/>
    <w:rsid w:val="00A34B15"/>
    <w:rsid w:val="00A34B1A"/>
    <w:rsid w:val="00A34B8D"/>
    <w:rsid w:val="00A34D97"/>
    <w:rsid w:val="00A3523A"/>
    <w:rsid w:val="00A357B5"/>
    <w:rsid w:val="00A35C42"/>
    <w:rsid w:val="00A35DE7"/>
    <w:rsid w:val="00A35F2E"/>
    <w:rsid w:val="00A35FE1"/>
    <w:rsid w:val="00A3683D"/>
    <w:rsid w:val="00A369D2"/>
    <w:rsid w:val="00A371AA"/>
    <w:rsid w:val="00A371FF"/>
    <w:rsid w:val="00A37245"/>
    <w:rsid w:val="00A37C78"/>
    <w:rsid w:val="00A402B6"/>
    <w:rsid w:val="00A402D7"/>
    <w:rsid w:val="00A40572"/>
    <w:rsid w:val="00A41724"/>
    <w:rsid w:val="00A42E89"/>
    <w:rsid w:val="00A4358F"/>
    <w:rsid w:val="00A441F8"/>
    <w:rsid w:val="00A442E6"/>
    <w:rsid w:val="00A46098"/>
    <w:rsid w:val="00A4656A"/>
    <w:rsid w:val="00A46831"/>
    <w:rsid w:val="00A46D11"/>
    <w:rsid w:val="00A46F03"/>
    <w:rsid w:val="00A4721A"/>
    <w:rsid w:val="00A473E0"/>
    <w:rsid w:val="00A47405"/>
    <w:rsid w:val="00A47D97"/>
    <w:rsid w:val="00A47DD6"/>
    <w:rsid w:val="00A47E0E"/>
    <w:rsid w:val="00A50264"/>
    <w:rsid w:val="00A504E0"/>
    <w:rsid w:val="00A50621"/>
    <w:rsid w:val="00A506D4"/>
    <w:rsid w:val="00A50EFD"/>
    <w:rsid w:val="00A517DF"/>
    <w:rsid w:val="00A51B64"/>
    <w:rsid w:val="00A51B86"/>
    <w:rsid w:val="00A520CE"/>
    <w:rsid w:val="00A52DA0"/>
    <w:rsid w:val="00A539DD"/>
    <w:rsid w:val="00A545C9"/>
    <w:rsid w:val="00A552EA"/>
    <w:rsid w:val="00A5561B"/>
    <w:rsid w:val="00A557B7"/>
    <w:rsid w:val="00A5641B"/>
    <w:rsid w:val="00A5775E"/>
    <w:rsid w:val="00A577DD"/>
    <w:rsid w:val="00A57895"/>
    <w:rsid w:val="00A57A13"/>
    <w:rsid w:val="00A57ED9"/>
    <w:rsid w:val="00A6070E"/>
    <w:rsid w:val="00A60DAF"/>
    <w:rsid w:val="00A610BD"/>
    <w:rsid w:val="00A61559"/>
    <w:rsid w:val="00A617B7"/>
    <w:rsid w:val="00A61BF7"/>
    <w:rsid w:val="00A62823"/>
    <w:rsid w:val="00A62989"/>
    <w:rsid w:val="00A63132"/>
    <w:rsid w:val="00A636B7"/>
    <w:rsid w:val="00A63ABE"/>
    <w:rsid w:val="00A63B48"/>
    <w:rsid w:val="00A63FC9"/>
    <w:rsid w:val="00A64101"/>
    <w:rsid w:val="00A646AF"/>
    <w:rsid w:val="00A64A9C"/>
    <w:rsid w:val="00A64B39"/>
    <w:rsid w:val="00A650B3"/>
    <w:rsid w:val="00A65267"/>
    <w:rsid w:val="00A6545E"/>
    <w:rsid w:val="00A65B00"/>
    <w:rsid w:val="00A65B4C"/>
    <w:rsid w:val="00A65C92"/>
    <w:rsid w:val="00A6600B"/>
    <w:rsid w:val="00A661B5"/>
    <w:rsid w:val="00A66438"/>
    <w:rsid w:val="00A66547"/>
    <w:rsid w:val="00A67748"/>
    <w:rsid w:val="00A67846"/>
    <w:rsid w:val="00A67EF0"/>
    <w:rsid w:val="00A70CDC"/>
    <w:rsid w:val="00A70D91"/>
    <w:rsid w:val="00A71470"/>
    <w:rsid w:val="00A71C91"/>
    <w:rsid w:val="00A72197"/>
    <w:rsid w:val="00A72469"/>
    <w:rsid w:val="00A7273D"/>
    <w:rsid w:val="00A72939"/>
    <w:rsid w:val="00A733ED"/>
    <w:rsid w:val="00A7387A"/>
    <w:rsid w:val="00A74480"/>
    <w:rsid w:val="00A7575B"/>
    <w:rsid w:val="00A75857"/>
    <w:rsid w:val="00A75E78"/>
    <w:rsid w:val="00A76033"/>
    <w:rsid w:val="00A76303"/>
    <w:rsid w:val="00A763EB"/>
    <w:rsid w:val="00A7641F"/>
    <w:rsid w:val="00A765F3"/>
    <w:rsid w:val="00A77000"/>
    <w:rsid w:val="00A80128"/>
    <w:rsid w:val="00A81E96"/>
    <w:rsid w:val="00A81F60"/>
    <w:rsid w:val="00A8221B"/>
    <w:rsid w:val="00A826C0"/>
    <w:rsid w:val="00A82AB0"/>
    <w:rsid w:val="00A835F3"/>
    <w:rsid w:val="00A835FD"/>
    <w:rsid w:val="00A83878"/>
    <w:rsid w:val="00A839AD"/>
    <w:rsid w:val="00A84499"/>
    <w:rsid w:val="00A84767"/>
    <w:rsid w:val="00A84B7B"/>
    <w:rsid w:val="00A8535A"/>
    <w:rsid w:val="00A85496"/>
    <w:rsid w:val="00A857FA"/>
    <w:rsid w:val="00A85E27"/>
    <w:rsid w:val="00A862B9"/>
    <w:rsid w:val="00A86C67"/>
    <w:rsid w:val="00A87CCC"/>
    <w:rsid w:val="00A901B0"/>
    <w:rsid w:val="00A904C4"/>
    <w:rsid w:val="00A91447"/>
    <w:rsid w:val="00A919AC"/>
    <w:rsid w:val="00A91C56"/>
    <w:rsid w:val="00A91E19"/>
    <w:rsid w:val="00A9210F"/>
    <w:rsid w:val="00A9222A"/>
    <w:rsid w:val="00A9231B"/>
    <w:rsid w:val="00A92A5F"/>
    <w:rsid w:val="00A92B10"/>
    <w:rsid w:val="00A92DEC"/>
    <w:rsid w:val="00A932E5"/>
    <w:rsid w:val="00A934AB"/>
    <w:rsid w:val="00A93DCE"/>
    <w:rsid w:val="00A93DD2"/>
    <w:rsid w:val="00A94B95"/>
    <w:rsid w:val="00A9539B"/>
    <w:rsid w:val="00A95569"/>
    <w:rsid w:val="00A95852"/>
    <w:rsid w:val="00A95966"/>
    <w:rsid w:val="00A959AC"/>
    <w:rsid w:val="00A95ACB"/>
    <w:rsid w:val="00A9615D"/>
    <w:rsid w:val="00A96469"/>
    <w:rsid w:val="00A96ED4"/>
    <w:rsid w:val="00A96F6E"/>
    <w:rsid w:val="00A97061"/>
    <w:rsid w:val="00A970F0"/>
    <w:rsid w:val="00A972BC"/>
    <w:rsid w:val="00A974D9"/>
    <w:rsid w:val="00A97899"/>
    <w:rsid w:val="00A97B12"/>
    <w:rsid w:val="00A97D40"/>
    <w:rsid w:val="00A97F53"/>
    <w:rsid w:val="00AA02C1"/>
    <w:rsid w:val="00AA07F6"/>
    <w:rsid w:val="00AA08FF"/>
    <w:rsid w:val="00AA0F04"/>
    <w:rsid w:val="00AA13EF"/>
    <w:rsid w:val="00AA1529"/>
    <w:rsid w:val="00AA15FA"/>
    <w:rsid w:val="00AA1764"/>
    <w:rsid w:val="00AA1B3F"/>
    <w:rsid w:val="00AA1D38"/>
    <w:rsid w:val="00AA234E"/>
    <w:rsid w:val="00AA245C"/>
    <w:rsid w:val="00AA25DC"/>
    <w:rsid w:val="00AA2765"/>
    <w:rsid w:val="00AA36FD"/>
    <w:rsid w:val="00AA377E"/>
    <w:rsid w:val="00AA3856"/>
    <w:rsid w:val="00AA3D6C"/>
    <w:rsid w:val="00AA44E7"/>
    <w:rsid w:val="00AA45A3"/>
    <w:rsid w:val="00AA4CA8"/>
    <w:rsid w:val="00AA4E9E"/>
    <w:rsid w:val="00AA53B3"/>
    <w:rsid w:val="00AA53D8"/>
    <w:rsid w:val="00AA544E"/>
    <w:rsid w:val="00AA556C"/>
    <w:rsid w:val="00AA5D08"/>
    <w:rsid w:val="00AA5E89"/>
    <w:rsid w:val="00AA6429"/>
    <w:rsid w:val="00AA6430"/>
    <w:rsid w:val="00AA653A"/>
    <w:rsid w:val="00AA654F"/>
    <w:rsid w:val="00AA655A"/>
    <w:rsid w:val="00AA65B6"/>
    <w:rsid w:val="00AA6B2A"/>
    <w:rsid w:val="00AA6B3B"/>
    <w:rsid w:val="00AA73A9"/>
    <w:rsid w:val="00AA7712"/>
    <w:rsid w:val="00AA79DA"/>
    <w:rsid w:val="00AA7D9B"/>
    <w:rsid w:val="00AB03FF"/>
    <w:rsid w:val="00AB16B0"/>
    <w:rsid w:val="00AB17FB"/>
    <w:rsid w:val="00AB2003"/>
    <w:rsid w:val="00AB2414"/>
    <w:rsid w:val="00AB2601"/>
    <w:rsid w:val="00AB292E"/>
    <w:rsid w:val="00AB2D02"/>
    <w:rsid w:val="00AB39A2"/>
    <w:rsid w:val="00AB4599"/>
    <w:rsid w:val="00AB4FF5"/>
    <w:rsid w:val="00AB515C"/>
    <w:rsid w:val="00AB51C4"/>
    <w:rsid w:val="00AB5730"/>
    <w:rsid w:val="00AB6DD7"/>
    <w:rsid w:val="00AB73C4"/>
    <w:rsid w:val="00AC02E7"/>
    <w:rsid w:val="00AC0730"/>
    <w:rsid w:val="00AC08B9"/>
    <w:rsid w:val="00AC0959"/>
    <w:rsid w:val="00AC10AD"/>
    <w:rsid w:val="00AC12F1"/>
    <w:rsid w:val="00AC1395"/>
    <w:rsid w:val="00AC1921"/>
    <w:rsid w:val="00AC1A02"/>
    <w:rsid w:val="00AC1A70"/>
    <w:rsid w:val="00AC1F43"/>
    <w:rsid w:val="00AC2900"/>
    <w:rsid w:val="00AC29C8"/>
    <w:rsid w:val="00AC360D"/>
    <w:rsid w:val="00AC36FC"/>
    <w:rsid w:val="00AC3EB7"/>
    <w:rsid w:val="00AC3F4B"/>
    <w:rsid w:val="00AC4A8F"/>
    <w:rsid w:val="00AC551A"/>
    <w:rsid w:val="00AC5643"/>
    <w:rsid w:val="00AC585D"/>
    <w:rsid w:val="00AC5DD4"/>
    <w:rsid w:val="00AC5EF0"/>
    <w:rsid w:val="00AC6122"/>
    <w:rsid w:val="00AC636C"/>
    <w:rsid w:val="00AC669D"/>
    <w:rsid w:val="00AC68A9"/>
    <w:rsid w:val="00AC6E69"/>
    <w:rsid w:val="00AC7852"/>
    <w:rsid w:val="00AC7B88"/>
    <w:rsid w:val="00AC7C20"/>
    <w:rsid w:val="00AC7CAC"/>
    <w:rsid w:val="00AD02EF"/>
    <w:rsid w:val="00AD12A1"/>
    <w:rsid w:val="00AD1388"/>
    <w:rsid w:val="00AD13F2"/>
    <w:rsid w:val="00AD23EB"/>
    <w:rsid w:val="00AD2E26"/>
    <w:rsid w:val="00AD2E4E"/>
    <w:rsid w:val="00AD3496"/>
    <w:rsid w:val="00AD3985"/>
    <w:rsid w:val="00AD3DE6"/>
    <w:rsid w:val="00AD5A63"/>
    <w:rsid w:val="00AD6321"/>
    <w:rsid w:val="00AD6459"/>
    <w:rsid w:val="00AD6693"/>
    <w:rsid w:val="00AD66BB"/>
    <w:rsid w:val="00AD6848"/>
    <w:rsid w:val="00AD6BD1"/>
    <w:rsid w:val="00AD6C79"/>
    <w:rsid w:val="00AD756F"/>
    <w:rsid w:val="00AD7714"/>
    <w:rsid w:val="00AD7BC8"/>
    <w:rsid w:val="00AE0494"/>
    <w:rsid w:val="00AE052E"/>
    <w:rsid w:val="00AE1A1C"/>
    <w:rsid w:val="00AE1AFA"/>
    <w:rsid w:val="00AE2490"/>
    <w:rsid w:val="00AE282A"/>
    <w:rsid w:val="00AE2BD8"/>
    <w:rsid w:val="00AE37A1"/>
    <w:rsid w:val="00AE3975"/>
    <w:rsid w:val="00AE3A9C"/>
    <w:rsid w:val="00AE3E16"/>
    <w:rsid w:val="00AE4373"/>
    <w:rsid w:val="00AE4710"/>
    <w:rsid w:val="00AE4C66"/>
    <w:rsid w:val="00AE5C7C"/>
    <w:rsid w:val="00AE5CB7"/>
    <w:rsid w:val="00AE5CD0"/>
    <w:rsid w:val="00AE5DAD"/>
    <w:rsid w:val="00AE5FC4"/>
    <w:rsid w:val="00AE6881"/>
    <w:rsid w:val="00AE7573"/>
    <w:rsid w:val="00AE7A46"/>
    <w:rsid w:val="00AF0016"/>
    <w:rsid w:val="00AF041B"/>
    <w:rsid w:val="00AF0983"/>
    <w:rsid w:val="00AF0A1D"/>
    <w:rsid w:val="00AF1165"/>
    <w:rsid w:val="00AF1792"/>
    <w:rsid w:val="00AF26E5"/>
    <w:rsid w:val="00AF2734"/>
    <w:rsid w:val="00AF4232"/>
    <w:rsid w:val="00AF4539"/>
    <w:rsid w:val="00AF49C8"/>
    <w:rsid w:val="00AF5955"/>
    <w:rsid w:val="00AF5B42"/>
    <w:rsid w:val="00AF5C3F"/>
    <w:rsid w:val="00AF5C95"/>
    <w:rsid w:val="00AF61FA"/>
    <w:rsid w:val="00AF659E"/>
    <w:rsid w:val="00AF681E"/>
    <w:rsid w:val="00AF6DC5"/>
    <w:rsid w:val="00AF7761"/>
    <w:rsid w:val="00AF77DD"/>
    <w:rsid w:val="00AF7AAD"/>
    <w:rsid w:val="00B000A0"/>
    <w:rsid w:val="00B0032C"/>
    <w:rsid w:val="00B0054F"/>
    <w:rsid w:val="00B00B6B"/>
    <w:rsid w:val="00B00D47"/>
    <w:rsid w:val="00B00F99"/>
    <w:rsid w:val="00B01448"/>
    <w:rsid w:val="00B0177D"/>
    <w:rsid w:val="00B0192F"/>
    <w:rsid w:val="00B01A0E"/>
    <w:rsid w:val="00B02201"/>
    <w:rsid w:val="00B02767"/>
    <w:rsid w:val="00B02C43"/>
    <w:rsid w:val="00B031CC"/>
    <w:rsid w:val="00B035EE"/>
    <w:rsid w:val="00B0395D"/>
    <w:rsid w:val="00B04047"/>
    <w:rsid w:val="00B045BA"/>
    <w:rsid w:val="00B04A44"/>
    <w:rsid w:val="00B04AF1"/>
    <w:rsid w:val="00B04C92"/>
    <w:rsid w:val="00B04D4E"/>
    <w:rsid w:val="00B05B6C"/>
    <w:rsid w:val="00B06D2E"/>
    <w:rsid w:val="00B073C3"/>
    <w:rsid w:val="00B073E7"/>
    <w:rsid w:val="00B1006A"/>
    <w:rsid w:val="00B104F5"/>
    <w:rsid w:val="00B105BB"/>
    <w:rsid w:val="00B109E4"/>
    <w:rsid w:val="00B10B6B"/>
    <w:rsid w:val="00B10DC6"/>
    <w:rsid w:val="00B11017"/>
    <w:rsid w:val="00B11329"/>
    <w:rsid w:val="00B11742"/>
    <w:rsid w:val="00B1199E"/>
    <w:rsid w:val="00B11CB4"/>
    <w:rsid w:val="00B1399E"/>
    <w:rsid w:val="00B14143"/>
    <w:rsid w:val="00B14433"/>
    <w:rsid w:val="00B14C20"/>
    <w:rsid w:val="00B14D04"/>
    <w:rsid w:val="00B160FE"/>
    <w:rsid w:val="00B162C8"/>
    <w:rsid w:val="00B16D11"/>
    <w:rsid w:val="00B17452"/>
    <w:rsid w:val="00B17A2F"/>
    <w:rsid w:val="00B2065F"/>
    <w:rsid w:val="00B20B60"/>
    <w:rsid w:val="00B20C55"/>
    <w:rsid w:val="00B20E7C"/>
    <w:rsid w:val="00B20EAA"/>
    <w:rsid w:val="00B20EE5"/>
    <w:rsid w:val="00B20FC6"/>
    <w:rsid w:val="00B217DD"/>
    <w:rsid w:val="00B218A6"/>
    <w:rsid w:val="00B21E0D"/>
    <w:rsid w:val="00B220E0"/>
    <w:rsid w:val="00B226A0"/>
    <w:rsid w:val="00B22911"/>
    <w:rsid w:val="00B22A24"/>
    <w:rsid w:val="00B22B57"/>
    <w:rsid w:val="00B23669"/>
    <w:rsid w:val="00B23A1F"/>
    <w:rsid w:val="00B23D1D"/>
    <w:rsid w:val="00B24165"/>
    <w:rsid w:val="00B24737"/>
    <w:rsid w:val="00B2596D"/>
    <w:rsid w:val="00B25D0C"/>
    <w:rsid w:val="00B261E4"/>
    <w:rsid w:val="00B26383"/>
    <w:rsid w:val="00B269B5"/>
    <w:rsid w:val="00B2703B"/>
    <w:rsid w:val="00B2708A"/>
    <w:rsid w:val="00B27349"/>
    <w:rsid w:val="00B279AF"/>
    <w:rsid w:val="00B27E03"/>
    <w:rsid w:val="00B303E3"/>
    <w:rsid w:val="00B30652"/>
    <w:rsid w:val="00B31022"/>
    <w:rsid w:val="00B31627"/>
    <w:rsid w:val="00B317FF"/>
    <w:rsid w:val="00B31892"/>
    <w:rsid w:val="00B31C07"/>
    <w:rsid w:val="00B31C62"/>
    <w:rsid w:val="00B329AB"/>
    <w:rsid w:val="00B32A1D"/>
    <w:rsid w:val="00B32F85"/>
    <w:rsid w:val="00B335BA"/>
    <w:rsid w:val="00B33814"/>
    <w:rsid w:val="00B34026"/>
    <w:rsid w:val="00B34326"/>
    <w:rsid w:val="00B34605"/>
    <w:rsid w:val="00B346AD"/>
    <w:rsid w:val="00B34716"/>
    <w:rsid w:val="00B34F21"/>
    <w:rsid w:val="00B35728"/>
    <w:rsid w:val="00B36096"/>
    <w:rsid w:val="00B36548"/>
    <w:rsid w:val="00B37259"/>
    <w:rsid w:val="00B37EB8"/>
    <w:rsid w:val="00B405BC"/>
    <w:rsid w:val="00B405D2"/>
    <w:rsid w:val="00B410C7"/>
    <w:rsid w:val="00B4125E"/>
    <w:rsid w:val="00B41E49"/>
    <w:rsid w:val="00B4253D"/>
    <w:rsid w:val="00B425EC"/>
    <w:rsid w:val="00B42627"/>
    <w:rsid w:val="00B427AC"/>
    <w:rsid w:val="00B42CCA"/>
    <w:rsid w:val="00B4303C"/>
    <w:rsid w:val="00B437A3"/>
    <w:rsid w:val="00B43B1D"/>
    <w:rsid w:val="00B4460A"/>
    <w:rsid w:val="00B460C0"/>
    <w:rsid w:val="00B46266"/>
    <w:rsid w:val="00B462B4"/>
    <w:rsid w:val="00B46EBD"/>
    <w:rsid w:val="00B46F7A"/>
    <w:rsid w:val="00B4742C"/>
    <w:rsid w:val="00B47975"/>
    <w:rsid w:val="00B479B3"/>
    <w:rsid w:val="00B47C5D"/>
    <w:rsid w:val="00B5085B"/>
    <w:rsid w:val="00B508C6"/>
    <w:rsid w:val="00B50B15"/>
    <w:rsid w:val="00B5154A"/>
    <w:rsid w:val="00B51B85"/>
    <w:rsid w:val="00B52217"/>
    <w:rsid w:val="00B52970"/>
    <w:rsid w:val="00B53016"/>
    <w:rsid w:val="00B5308D"/>
    <w:rsid w:val="00B53413"/>
    <w:rsid w:val="00B53CBD"/>
    <w:rsid w:val="00B53F33"/>
    <w:rsid w:val="00B54070"/>
    <w:rsid w:val="00B544A3"/>
    <w:rsid w:val="00B549B8"/>
    <w:rsid w:val="00B5553D"/>
    <w:rsid w:val="00B557FE"/>
    <w:rsid w:val="00B55849"/>
    <w:rsid w:val="00B55CDE"/>
    <w:rsid w:val="00B56885"/>
    <w:rsid w:val="00B56E12"/>
    <w:rsid w:val="00B576B3"/>
    <w:rsid w:val="00B57CE5"/>
    <w:rsid w:val="00B57FF9"/>
    <w:rsid w:val="00B60CB8"/>
    <w:rsid w:val="00B60D04"/>
    <w:rsid w:val="00B61342"/>
    <w:rsid w:val="00B61B66"/>
    <w:rsid w:val="00B620AF"/>
    <w:rsid w:val="00B6227D"/>
    <w:rsid w:val="00B62F8B"/>
    <w:rsid w:val="00B62FF9"/>
    <w:rsid w:val="00B63805"/>
    <w:rsid w:val="00B63D68"/>
    <w:rsid w:val="00B643B8"/>
    <w:rsid w:val="00B64BA9"/>
    <w:rsid w:val="00B64C27"/>
    <w:rsid w:val="00B6503F"/>
    <w:rsid w:val="00B65667"/>
    <w:rsid w:val="00B656C8"/>
    <w:rsid w:val="00B65A4F"/>
    <w:rsid w:val="00B65A62"/>
    <w:rsid w:val="00B65BA0"/>
    <w:rsid w:val="00B65CA5"/>
    <w:rsid w:val="00B65F54"/>
    <w:rsid w:val="00B6610F"/>
    <w:rsid w:val="00B66B62"/>
    <w:rsid w:val="00B66BA9"/>
    <w:rsid w:val="00B674EA"/>
    <w:rsid w:val="00B67ADB"/>
    <w:rsid w:val="00B67C09"/>
    <w:rsid w:val="00B67D98"/>
    <w:rsid w:val="00B707BF"/>
    <w:rsid w:val="00B70A18"/>
    <w:rsid w:val="00B70CFF"/>
    <w:rsid w:val="00B71256"/>
    <w:rsid w:val="00B71B8D"/>
    <w:rsid w:val="00B71C7E"/>
    <w:rsid w:val="00B71D61"/>
    <w:rsid w:val="00B71DD2"/>
    <w:rsid w:val="00B72359"/>
    <w:rsid w:val="00B72B47"/>
    <w:rsid w:val="00B72D55"/>
    <w:rsid w:val="00B73F22"/>
    <w:rsid w:val="00B741CF"/>
    <w:rsid w:val="00B74377"/>
    <w:rsid w:val="00B74E66"/>
    <w:rsid w:val="00B752CF"/>
    <w:rsid w:val="00B755E1"/>
    <w:rsid w:val="00B759EB"/>
    <w:rsid w:val="00B75C2A"/>
    <w:rsid w:val="00B75DF3"/>
    <w:rsid w:val="00B761DE"/>
    <w:rsid w:val="00B765B9"/>
    <w:rsid w:val="00B766DC"/>
    <w:rsid w:val="00B7698E"/>
    <w:rsid w:val="00B77256"/>
    <w:rsid w:val="00B77288"/>
    <w:rsid w:val="00B77C3D"/>
    <w:rsid w:val="00B80381"/>
    <w:rsid w:val="00B80BC2"/>
    <w:rsid w:val="00B80D38"/>
    <w:rsid w:val="00B814EB"/>
    <w:rsid w:val="00B82519"/>
    <w:rsid w:val="00B825D7"/>
    <w:rsid w:val="00B827F4"/>
    <w:rsid w:val="00B82889"/>
    <w:rsid w:val="00B83690"/>
    <w:rsid w:val="00B83C3E"/>
    <w:rsid w:val="00B83CB4"/>
    <w:rsid w:val="00B83F2F"/>
    <w:rsid w:val="00B84F86"/>
    <w:rsid w:val="00B85290"/>
    <w:rsid w:val="00B856FD"/>
    <w:rsid w:val="00B86EF5"/>
    <w:rsid w:val="00B87834"/>
    <w:rsid w:val="00B906D2"/>
    <w:rsid w:val="00B90C2A"/>
    <w:rsid w:val="00B90ED5"/>
    <w:rsid w:val="00B914D0"/>
    <w:rsid w:val="00B91816"/>
    <w:rsid w:val="00B919DF"/>
    <w:rsid w:val="00B9235D"/>
    <w:rsid w:val="00B929D7"/>
    <w:rsid w:val="00B92B31"/>
    <w:rsid w:val="00B92BC0"/>
    <w:rsid w:val="00B92FD6"/>
    <w:rsid w:val="00B93152"/>
    <w:rsid w:val="00B93356"/>
    <w:rsid w:val="00B93667"/>
    <w:rsid w:val="00B93BEB"/>
    <w:rsid w:val="00B9418F"/>
    <w:rsid w:val="00B94746"/>
    <w:rsid w:val="00B95138"/>
    <w:rsid w:val="00B9523A"/>
    <w:rsid w:val="00B953F2"/>
    <w:rsid w:val="00B9605B"/>
    <w:rsid w:val="00B96A6D"/>
    <w:rsid w:val="00B96EE8"/>
    <w:rsid w:val="00B974DC"/>
    <w:rsid w:val="00B977AB"/>
    <w:rsid w:val="00B97CDB"/>
    <w:rsid w:val="00B97E99"/>
    <w:rsid w:val="00BA0533"/>
    <w:rsid w:val="00BA0967"/>
    <w:rsid w:val="00BA1BC0"/>
    <w:rsid w:val="00BA1D78"/>
    <w:rsid w:val="00BA1F6A"/>
    <w:rsid w:val="00BA20BF"/>
    <w:rsid w:val="00BA2529"/>
    <w:rsid w:val="00BA254B"/>
    <w:rsid w:val="00BA2823"/>
    <w:rsid w:val="00BA2AB1"/>
    <w:rsid w:val="00BA2BA4"/>
    <w:rsid w:val="00BA2E67"/>
    <w:rsid w:val="00BA317D"/>
    <w:rsid w:val="00BA35CB"/>
    <w:rsid w:val="00BA38DC"/>
    <w:rsid w:val="00BA3C8B"/>
    <w:rsid w:val="00BA4144"/>
    <w:rsid w:val="00BA4912"/>
    <w:rsid w:val="00BA49C3"/>
    <w:rsid w:val="00BA4B96"/>
    <w:rsid w:val="00BA4E4B"/>
    <w:rsid w:val="00BA508D"/>
    <w:rsid w:val="00BA513F"/>
    <w:rsid w:val="00BA53E6"/>
    <w:rsid w:val="00BA5601"/>
    <w:rsid w:val="00BA6167"/>
    <w:rsid w:val="00BA6800"/>
    <w:rsid w:val="00BA6C31"/>
    <w:rsid w:val="00BA6EC3"/>
    <w:rsid w:val="00BA78BC"/>
    <w:rsid w:val="00BA7D29"/>
    <w:rsid w:val="00BB0F5C"/>
    <w:rsid w:val="00BB1628"/>
    <w:rsid w:val="00BB189E"/>
    <w:rsid w:val="00BB2235"/>
    <w:rsid w:val="00BB2601"/>
    <w:rsid w:val="00BB2BE6"/>
    <w:rsid w:val="00BB320C"/>
    <w:rsid w:val="00BB3247"/>
    <w:rsid w:val="00BB3752"/>
    <w:rsid w:val="00BB380A"/>
    <w:rsid w:val="00BB3991"/>
    <w:rsid w:val="00BB3F85"/>
    <w:rsid w:val="00BB3FDC"/>
    <w:rsid w:val="00BB4ACC"/>
    <w:rsid w:val="00BB4E44"/>
    <w:rsid w:val="00BB5627"/>
    <w:rsid w:val="00BB6CFB"/>
    <w:rsid w:val="00BB6DDA"/>
    <w:rsid w:val="00BB7838"/>
    <w:rsid w:val="00BB798D"/>
    <w:rsid w:val="00BC058D"/>
    <w:rsid w:val="00BC09DB"/>
    <w:rsid w:val="00BC0B2D"/>
    <w:rsid w:val="00BC0D20"/>
    <w:rsid w:val="00BC1796"/>
    <w:rsid w:val="00BC1BFA"/>
    <w:rsid w:val="00BC2332"/>
    <w:rsid w:val="00BC24C1"/>
    <w:rsid w:val="00BC25F0"/>
    <w:rsid w:val="00BC2B57"/>
    <w:rsid w:val="00BC2CCE"/>
    <w:rsid w:val="00BC3257"/>
    <w:rsid w:val="00BC33EF"/>
    <w:rsid w:val="00BC34ED"/>
    <w:rsid w:val="00BC3C4D"/>
    <w:rsid w:val="00BC3FFE"/>
    <w:rsid w:val="00BC405D"/>
    <w:rsid w:val="00BC53A6"/>
    <w:rsid w:val="00BC5494"/>
    <w:rsid w:val="00BC5F98"/>
    <w:rsid w:val="00BC5FBE"/>
    <w:rsid w:val="00BC5FF9"/>
    <w:rsid w:val="00BC6428"/>
    <w:rsid w:val="00BC65C7"/>
    <w:rsid w:val="00BC6AD4"/>
    <w:rsid w:val="00BC6AF1"/>
    <w:rsid w:val="00BC6C8A"/>
    <w:rsid w:val="00BC6EA6"/>
    <w:rsid w:val="00BC70DB"/>
    <w:rsid w:val="00BC7BFC"/>
    <w:rsid w:val="00BC7FC8"/>
    <w:rsid w:val="00BC7FDA"/>
    <w:rsid w:val="00BD00AB"/>
    <w:rsid w:val="00BD0470"/>
    <w:rsid w:val="00BD08C6"/>
    <w:rsid w:val="00BD0D80"/>
    <w:rsid w:val="00BD1401"/>
    <w:rsid w:val="00BD1C0E"/>
    <w:rsid w:val="00BD1CDC"/>
    <w:rsid w:val="00BD305E"/>
    <w:rsid w:val="00BD32EB"/>
    <w:rsid w:val="00BD3B1C"/>
    <w:rsid w:val="00BD42E2"/>
    <w:rsid w:val="00BD44CA"/>
    <w:rsid w:val="00BD4903"/>
    <w:rsid w:val="00BD5096"/>
    <w:rsid w:val="00BD5344"/>
    <w:rsid w:val="00BD58C6"/>
    <w:rsid w:val="00BD5EDE"/>
    <w:rsid w:val="00BD5EE2"/>
    <w:rsid w:val="00BD6654"/>
    <w:rsid w:val="00BD68D4"/>
    <w:rsid w:val="00BD6B3C"/>
    <w:rsid w:val="00BD7287"/>
    <w:rsid w:val="00BE045E"/>
    <w:rsid w:val="00BE07B6"/>
    <w:rsid w:val="00BE0BC8"/>
    <w:rsid w:val="00BE1128"/>
    <w:rsid w:val="00BE1BF9"/>
    <w:rsid w:val="00BE1D2F"/>
    <w:rsid w:val="00BE1E24"/>
    <w:rsid w:val="00BE2020"/>
    <w:rsid w:val="00BE296F"/>
    <w:rsid w:val="00BE2D77"/>
    <w:rsid w:val="00BE33D9"/>
    <w:rsid w:val="00BE3B5A"/>
    <w:rsid w:val="00BE4B52"/>
    <w:rsid w:val="00BE4CAF"/>
    <w:rsid w:val="00BE5147"/>
    <w:rsid w:val="00BE54A0"/>
    <w:rsid w:val="00BE5643"/>
    <w:rsid w:val="00BE58AD"/>
    <w:rsid w:val="00BE59D8"/>
    <w:rsid w:val="00BE5AD2"/>
    <w:rsid w:val="00BE5E8B"/>
    <w:rsid w:val="00BE6A42"/>
    <w:rsid w:val="00BE6D44"/>
    <w:rsid w:val="00BE735F"/>
    <w:rsid w:val="00BE7857"/>
    <w:rsid w:val="00BE7D58"/>
    <w:rsid w:val="00BE7F06"/>
    <w:rsid w:val="00BF0320"/>
    <w:rsid w:val="00BF0355"/>
    <w:rsid w:val="00BF0B8F"/>
    <w:rsid w:val="00BF0B9A"/>
    <w:rsid w:val="00BF0DEC"/>
    <w:rsid w:val="00BF0EF1"/>
    <w:rsid w:val="00BF168C"/>
    <w:rsid w:val="00BF19FD"/>
    <w:rsid w:val="00BF1AF3"/>
    <w:rsid w:val="00BF2245"/>
    <w:rsid w:val="00BF2567"/>
    <w:rsid w:val="00BF287B"/>
    <w:rsid w:val="00BF29DA"/>
    <w:rsid w:val="00BF2D06"/>
    <w:rsid w:val="00BF3058"/>
    <w:rsid w:val="00BF43A6"/>
    <w:rsid w:val="00BF57AF"/>
    <w:rsid w:val="00BF5D29"/>
    <w:rsid w:val="00BF5E61"/>
    <w:rsid w:val="00BF5F47"/>
    <w:rsid w:val="00BF5F5C"/>
    <w:rsid w:val="00BF6C89"/>
    <w:rsid w:val="00BF6E22"/>
    <w:rsid w:val="00BF745D"/>
    <w:rsid w:val="00BF778F"/>
    <w:rsid w:val="00BF7AA9"/>
    <w:rsid w:val="00C002A1"/>
    <w:rsid w:val="00C0052E"/>
    <w:rsid w:val="00C0067B"/>
    <w:rsid w:val="00C00740"/>
    <w:rsid w:val="00C00A5D"/>
    <w:rsid w:val="00C0145C"/>
    <w:rsid w:val="00C01857"/>
    <w:rsid w:val="00C018BA"/>
    <w:rsid w:val="00C021BB"/>
    <w:rsid w:val="00C027E7"/>
    <w:rsid w:val="00C028D6"/>
    <w:rsid w:val="00C02E97"/>
    <w:rsid w:val="00C02EF9"/>
    <w:rsid w:val="00C034A5"/>
    <w:rsid w:val="00C035EF"/>
    <w:rsid w:val="00C03F33"/>
    <w:rsid w:val="00C04571"/>
    <w:rsid w:val="00C04C86"/>
    <w:rsid w:val="00C04D9B"/>
    <w:rsid w:val="00C04E31"/>
    <w:rsid w:val="00C05B63"/>
    <w:rsid w:val="00C061CF"/>
    <w:rsid w:val="00C06ABE"/>
    <w:rsid w:val="00C06CD1"/>
    <w:rsid w:val="00C06D93"/>
    <w:rsid w:val="00C06FE8"/>
    <w:rsid w:val="00C0700F"/>
    <w:rsid w:val="00C07AC8"/>
    <w:rsid w:val="00C07B09"/>
    <w:rsid w:val="00C07EFB"/>
    <w:rsid w:val="00C10190"/>
    <w:rsid w:val="00C106DC"/>
    <w:rsid w:val="00C10CC8"/>
    <w:rsid w:val="00C11533"/>
    <w:rsid w:val="00C115D8"/>
    <w:rsid w:val="00C11680"/>
    <w:rsid w:val="00C11761"/>
    <w:rsid w:val="00C1245E"/>
    <w:rsid w:val="00C12989"/>
    <w:rsid w:val="00C13665"/>
    <w:rsid w:val="00C1473D"/>
    <w:rsid w:val="00C14966"/>
    <w:rsid w:val="00C14FA1"/>
    <w:rsid w:val="00C15C6E"/>
    <w:rsid w:val="00C15EC8"/>
    <w:rsid w:val="00C16148"/>
    <w:rsid w:val="00C162F0"/>
    <w:rsid w:val="00C16449"/>
    <w:rsid w:val="00C16594"/>
    <w:rsid w:val="00C1688C"/>
    <w:rsid w:val="00C17300"/>
    <w:rsid w:val="00C1748D"/>
    <w:rsid w:val="00C17625"/>
    <w:rsid w:val="00C1772B"/>
    <w:rsid w:val="00C206A8"/>
    <w:rsid w:val="00C20704"/>
    <w:rsid w:val="00C20B82"/>
    <w:rsid w:val="00C218DF"/>
    <w:rsid w:val="00C22605"/>
    <w:rsid w:val="00C22A5A"/>
    <w:rsid w:val="00C23128"/>
    <w:rsid w:val="00C235D6"/>
    <w:rsid w:val="00C237CF"/>
    <w:rsid w:val="00C23C2F"/>
    <w:rsid w:val="00C2467B"/>
    <w:rsid w:val="00C24A98"/>
    <w:rsid w:val="00C24FCE"/>
    <w:rsid w:val="00C25944"/>
    <w:rsid w:val="00C25A5D"/>
    <w:rsid w:val="00C25D09"/>
    <w:rsid w:val="00C2780C"/>
    <w:rsid w:val="00C27BAC"/>
    <w:rsid w:val="00C27BEA"/>
    <w:rsid w:val="00C30637"/>
    <w:rsid w:val="00C3070D"/>
    <w:rsid w:val="00C30865"/>
    <w:rsid w:val="00C30A9A"/>
    <w:rsid w:val="00C31B9C"/>
    <w:rsid w:val="00C32827"/>
    <w:rsid w:val="00C33925"/>
    <w:rsid w:val="00C33E9B"/>
    <w:rsid w:val="00C34166"/>
    <w:rsid w:val="00C34277"/>
    <w:rsid w:val="00C347DF"/>
    <w:rsid w:val="00C357BA"/>
    <w:rsid w:val="00C35D5A"/>
    <w:rsid w:val="00C364DB"/>
    <w:rsid w:val="00C366BE"/>
    <w:rsid w:val="00C377D8"/>
    <w:rsid w:val="00C4055A"/>
    <w:rsid w:val="00C4083B"/>
    <w:rsid w:val="00C4108A"/>
    <w:rsid w:val="00C41207"/>
    <w:rsid w:val="00C412D7"/>
    <w:rsid w:val="00C41625"/>
    <w:rsid w:val="00C41ABD"/>
    <w:rsid w:val="00C42336"/>
    <w:rsid w:val="00C428D4"/>
    <w:rsid w:val="00C43405"/>
    <w:rsid w:val="00C4412A"/>
    <w:rsid w:val="00C44602"/>
    <w:rsid w:val="00C44B5E"/>
    <w:rsid w:val="00C44D20"/>
    <w:rsid w:val="00C456D0"/>
    <w:rsid w:val="00C459B4"/>
    <w:rsid w:val="00C4606C"/>
    <w:rsid w:val="00C47702"/>
    <w:rsid w:val="00C478C6"/>
    <w:rsid w:val="00C47DEE"/>
    <w:rsid w:val="00C47FD7"/>
    <w:rsid w:val="00C50D33"/>
    <w:rsid w:val="00C5124B"/>
    <w:rsid w:val="00C5188E"/>
    <w:rsid w:val="00C5254E"/>
    <w:rsid w:val="00C52F72"/>
    <w:rsid w:val="00C53567"/>
    <w:rsid w:val="00C53641"/>
    <w:rsid w:val="00C53E6A"/>
    <w:rsid w:val="00C543AE"/>
    <w:rsid w:val="00C54C54"/>
    <w:rsid w:val="00C55110"/>
    <w:rsid w:val="00C55860"/>
    <w:rsid w:val="00C56BCF"/>
    <w:rsid w:val="00C56E86"/>
    <w:rsid w:val="00C570BB"/>
    <w:rsid w:val="00C577FD"/>
    <w:rsid w:val="00C578C1"/>
    <w:rsid w:val="00C57DCC"/>
    <w:rsid w:val="00C60907"/>
    <w:rsid w:val="00C60D89"/>
    <w:rsid w:val="00C61065"/>
    <w:rsid w:val="00C61437"/>
    <w:rsid w:val="00C619FB"/>
    <w:rsid w:val="00C61C33"/>
    <w:rsid w:val="00C61EF5"/>
    <w:rsid w:val="00C62125"/>
    <w:rsid w:val="00C62813"/>
    <w:rsid w:val="00C62BC1"/>
    <w:rsid w:val="00C62C71"/>
    <w:rsid w:val="00C62DD6"/>
    <w:rsid w:val="00C632BA"/>
    <w:rsid w:val="00C63473"/>
    <w:rsid w:val="00C643C4"/>
    <w:rsid w:val="00C64AC5"/>
    <w:rsid w:val="00C64F3E"/>
    <w:rsid w:val="00C6501F"/>
    <w:rsid w:val="00C6516A"/>
    <w:rsid w:val="00C65529"/>
    <w:rsid w:val="00C657F6"/>
    <w:rsid w:val="00C66B8B"/>
    <w:rsid w:val="00C6703D"/>
    <w:rsid w:val="00C67461"/>
    <w:rsid w:val="00C674C7"/>
    <w:rsid w:val="00C67A51"/>
    <w:rsid w:val="00C70332"/>
    <w:rsid w:val="00C712EA"/>
    <w:rsid w:val="00C714B3"/>
    <w:rsid w:val="00C71872"/>
    <w:rsid w:val="00C718B8"/>
    <w:rsid w:val="00C7191C"/>
    <w:rsid w:val="00C71F67"/>
    <w:rsid w:val="00C7201B"/>
    <w:rsid w:val="00C7207F"/>
    <w:rsid w:val="00C72B95"/>
    <w:rsid w:val="00C74B25"/>
    <w:rsid w:val="00C74D02"/>
    <w:rsid w:val="00C74E41"/>
    <w:rsid w:val="00C751DD"/>
    <w:rsid w:val="00C75C88"/>
    <w:rsid w:val="00C75E4D"/>
    <w:rsid w:val="00C75F8B"/>
    <w:rsid w:val="00C765EF"/>
    <w:rsid w:val="00C768D7"/>
    <w:rsid w:val="00C76AA5"/>
    <w:rsid w:val="00C76E2A"/>
    <w:rsid w:val="00C77256"/>
    <w:rsid w:val="00C7766C"/>
    <w:rsid w:val="00C77A19"/>
    <w:rsid w:val="00C77AD3"/>
    <w:rsid w:val="00C77B74"/>
    <w:rsid w:val="00C8000B"/>
    <w:rsid w:val="00C80168"/>
    <w:rsid w:val="00C80F1D"/>
    <w:rsid w:val="00C812B1"/>
    <w:rsid w:val="00C813C8"/>
    <w:rsid w:val="00C81C37"/>
    <w:rsid w:val="00C81F3B"/>
    <w:rsid w:val="00C81F68"/>
    <w:rsid w:val="00C823DB"/>
    <w:rsid w:val="00C8299B"/>
    <w:rsid w:val="00C82CA8"/>
    <w:rsid w:val="00C82CEF"/>
    <w:rsid w:val="00C839F6"/>
    <w:rsid w:val="00C83DD1"/>
    <w:rsid w:val="00C843B9"/>
    <w:rsid w:val="00C84A92"/>
    <w:rsid w:val="00C84DA4"/>
    <w:rsid w:val="00C84E7B"/>
    <w:rsid w:val="00C851D5"/>
    <w:rsid w:val="00C86031"/>
    <w:rsid w:val="00C8628D"/>
    <w:rsid w:val="00C8690F"/>
    <w:rsid w:val="00C869DA"/>
    <w:rsid w:val="00C86ADE"/>
    <w:rsid w:val="00C86B0E"/>
    <w:rsid w:val="00C86B24"/>
    <w:rsid w:val="00C86B31"/>
    <w:rsid w:val="00C86D56"/>
    <w:rsid w:val="00C87386"/>
    <w:rsid w:val="00C8750A"/>
    <w:rsid w:val="00C87911"/>
    <w:rsid w:val="00C87B47"/>
    <w:rsid w:val="00C90401"/>
    <w:rsid w:val="00C90A55"/>
    <w:rsid w:val="00C9138C"/>
    <w:rsid w:val="00C9177A"/>
    <w:rsid w:val="00C91B9D"/>
    <w:rsid w:val="00C91BBE"/>
    <w:rsid w:val="00C91E88"/>
    <w:rsid w:val="00C92249"/>
    <w:rsid w:val="00C9303F"/>
    <w:rsid w:val="00C933AE"/>
    <w:rsid w:val="00C936D7"/>
    <w:rsid w:val="00C94273"/>
    <w:rsid w:val="00C942E7"/>
    <w:rsid w:val="00C942F9"/>
    <w:rsid w:val="00C94347"/>
    <w:rsid w:val="00C945E3"/>
    <w:rsid w:val="00C94989"/>
    <w:rsid w:val="00C95104"/>
    <w:rsid w:val="00C9562E"/>
    <w:rsid w:val="00C9572E"/>
    <w:rsid w:val="00C957E1"/>
    <w:rsid w:val="00C95831"/>
    <w:rsid w:val="00C95886"/>
    <w:rsid w:val="00C95979"/>
    <w:rsid w:val="00C95CAC"/>
    <w:rsid w:val="00C961E5"/>
    <w:rsid w:val="00C96DD6"/>
    <w:rsid w:val="00C96DE0"/>
    <w:rsid w:val="00C96E4C"/>
    <w:rsid w:val="00C97E0B"/>
    <w:rsid w:val="00CA02DE"/>
    <w:rsid w:val="00CA0719"/>
    <w:rsid w:val="00CA1630"/>
    <w:rsid w:val="00CA1FCB"/>
    <w:rsid w:val="00CA2190"/>
    <w:rsid w:val="00CA27DF"/>
    <w:rsid w:val="00CA2D49"/>
    <w:rsid w:val="00CA2F05"/>
    <w:rsid w:val="00CA32F6"/>
    <w:rsid w:val="00CA379D"/>
    <w:rsid w:val="00CA3EEE"/>
    <w:rsid w:val="00CA4179"/>
    <w:rsid w:val="00CA4E13"/>
    <w:rsid w:val="00CA5036"/>
    <w:rsid w:val="00CA5751"/>
    <w:rsid w:val="00CA59C6"/>
    <w:rsid w:val="00CA59FC"/>
    <w:rsid w:val="00CA6BCD"/>
    <w:rsid w:val="00CA751D"/>
    <w:rsid w:val="00CA798A"/>
    <w:rsid w:val="00CA7BA6"/>
    <w:rsid w:val="00CA7CD0"/>
    <w:rsid w:val="00CB0427"/>
    <w:rsid w:val="00CB04AE"/>
    <w:rsid w:val="00CB053B"/>
    <w:rsid w:val="00CB08E5"/>
    <w:rsid w:val="00CB0BC8"/>
    <w:rsid w:val="00CB0FD4"/>
    <w:rsid w:val="00CB1328"/>
    <w:rsid w:val="00CB151F"/>
    <w:rsid w:val="00CB1545"/>
    <w:rsid w:val="00CB177F"/>
    <w:rsid w:val="00CB1844"/>
    <w:rsid w:val="00CB1897"/>
    <w:rsid w:val="00CB2525"/>
    <w:rsid w:val="00CB27D8"/>
    <w:rsid w:val="00CB2DD4"/>
    <w:rsid w:val="00CB3052"/>
    <w:rsid w:val="00CB3089"/>
    <w:rsid w:val="00CB36DB"/>
    <w:rsid w:val="00CB3DFB"/>
    <w:rsid w:val="00CB42D6"/>
    <w:rsid w:val="00CB54F3"/>
    <w:rsid w:val="00CB5515"/>
    <w:rsid w:val="00CB567B"/>
    <w:rsid w:val="00CB5B6D"/>
    <w:rsid w:val="00CB65EC"/>
    <w:rsid w:val="00CB6FAC"/>
    <w:rsid w:val="00CB7C04"/>
    <w:rsid w:val="00CC04EF"/>
    <w:rsid w:val="00CC0701"/>
    <w:rsid w:val="00CC0AD8"/>
    <w:rsid w:val="00CC10CC"/>
    <w:rsid w:val="00CC10D0"/>
    <w:rsid w:val="00CC113A"/>
    <w:rsid w:val="00CC11D8"/>
    <w:rsid w:val="00CC1B88"/>
    <w:rsid w:val="00CC2285"/>
    <w:rsid w:val="00CC2E91"/>
    <w:rsid w:val="00CC306D"/>
    <w:rsid w:val="00CC32F8"/>
    <w:rsid w:val="00CC3753"/>
    <w:rsid w:val="00CC38DF"/>
    <w:rsid w:val="00CC3B89"/>
    <w:rsid w:val="00CC48FF"/>
    <w:rsid w:val="00CC66CF"/>
    <w:rsid w:val="00CC6CA5"/>
    <w:rsid w:val="00CC6D02"/>
    <w:rsid w:val="00CC6D13"/>
    <w:rsid w:val="00CC71C1"/>
    <w:rsid w:val="00CC738A"/>
    <w:rsid w:val="00CC73E7"/>
    <w:rsid w:val="00CC758D"/>
    <w:rsid w:val="00CC7B91"/>
    <w:rsid w:val="00CC7E72"/>
    <w:rsid w:val="00CD0035"/>
    <w:rsid w:val="00CD0BCF"/>
    <w:rsid w:val="00CD1275"/>
    <w:rsid w:val="00CD1665"/>
    <w:rsid w:val="00CD16C7"/>
    <w:rsid w:val="00CD1CA0"/>
    <w:rsid w:val="00CD1F55"/>
    <w:rsid w:val="00CD2EE7"/>
    <w:rsid w:val="00CD2F81"/>
    <w:rsid w:val="00CD36D6"/>
    <w:rsid w:val="00CD3721"/>
    <w:rsid w:val="00CD398F"/>
    <w:rsid w:val="00CD3FC4"/>
    <w:rsid w:val="00CD4BEF"/>
    <w:rsid w:val="00CD505C"/>
    <w:rsid w:val="00CD6FDB"/>
    <w:rsid w:val="00CD796E"/>
    <w:rsid w:val="00CD7C0C"/>
    <w:rsid w:val="00CE0351"/>
    <w:rsid w:val="00CE043E"/>
    <w:rsid w:val="00CE0FA3"/>
    <w:rsid w:val="00CE1692"/>
    <w:rsid w:val="00CE187C"/>
    <w:rsid w:val="00CE18DB"/>
    <w:rsid w:val="00CE19A1"/>
    <w:rsid w:val="00CE1FB9"/>
    <w:rsid w:val="00CE2842"/>
    <w:rsid w:val="00CE2B84"/>
    <w:rsid w:val="00CE32AB"/>
    <w:rsid w:val="00CE3658"/>
    <w:rsid w:val="00CE37B6"/>
    <w:rsid w:val="00CE3AC0"/>
    <w:rsid w:val="00CE3C6A"/>
    <w:rsid w:val="00CE4173"/>
    <w:rsid w:val="00CE4351"/>
    <w:rsid w:val="00CE43FB"/>
    <w:rsid w:val="00CE4558"/>
    <w:rsid w:val="00CE4C1C"/>
    <w:rsid w:val="00CE4FD1"/>
    <w:rsid w:val="00CE5170"/>
    <w:rsid w:val="00CE5EEB"/>
    <w:rsid w:val="00CE6058"/>
    <w:rsid w:val="00CE65C3"/>
    <w:rsid w:val="00CE66B7"/>
    <w:rsid w:val="00CE676F"/>
    <w:rsid w:val="00CE6E9D"/>
    <w:rsid w:val="00CE7266"/>
    <w:rsid w:val="00CE7CE7"/>
    <w:rsid w:val="00CF0459"/>
    <w:rsid w:val="00CF0FDD"/>
    <w:rsid w:val="00CF10B3"/>
    <w:rsid w:val="00CF1F9A"/>
    <w:rsid w:val="00CF20E8"/>
    <w:rsid w:val="00CF22F2"/>
    <w:rsid w:val="00CF2AF2"/>
    <w:rsid w:val="00CF2DF3"/>
    <w:rsid w:val="00CF2E7C"/>
    <w:rsid w:val="00CF2E9C"/>
    <w:rsid w:val="00CF3232"/>
    <w:rsid w:val="00CF3BCC"/>
    <w:rsid w:val="00CF3ED4"/>
    <w:rsid w:val="00CF4117"/>
    <w:rsid w:val="00CF413E"/>
    <w:rsid w:val="00CF416B"/>
    <w:rsid w:val="00CF4923"/>
    <w:rsid w:val="00CF49B7"/>
    <w:rsid w:val="00CF49F9"/>
    <w:rsid w:val="00CF5176"/>
    <w:rsid w:val="00CF52A2"/>
    <w:rsid w:val="00CF559C"/>
    <w:rsid w:val="00CF5B3B"/>
    <w:rsid w:val="00CF63EC"/>
    <w:rsid w:val="00CF6B96"/>
    <w:rsid w:val="00CF6F5A"/>
    <w:rsid w:val="00CF700C"/>
    <w:rsid w:val="00CF77F5"/>
    <w:rsid w:val="00CF79A8"/>
    <w:rsid w:val="00CF7A0C"/>
    <w:rsid w:val="00D00647"/>
    <w:rsid w:val="00D00907"/>
    <w:rsid w:val="00D009B4"/>
    <w:rsid w:val="00D00BAB"/>
    <w:rsid w:val="00D01892"/>
    <w:rsid w:val="00D0311C"/>
    <w:rsid w:val="00D03215"/>
    <w:rsid w:val="00D0380A"/>
    <w:rsid w:val="00D03B66"/>
    <w:rsid w:val="00D03D0F"/>
    <w:rsid w:val="00D04BC0"/>
    <w:rsid w:val="00D05986"/>
    <w:rsid w:val="00D05CF5"/>
    <w:rsid w:val="00D05FA7"/>
    <w:rsid w:val="00D062C3"/>
    <w:rsid w:val="00D06A42"/>
    <w:rsid w:val="00D06B3F"/>
    <w:rsid w:val="00D07806"/>
    <w:rsid w:val="00D109B4"/>
    <w:rsid w:val="00D10E7E"/>
    <w:rsid w:val="00D11195"/>
    <w:rsid w:val="00D113A4"/>
    <w:rsid w:val="00D114C4"/>
    <w:rsid w:val="00D1183E"/>
    <w:rsid w:val="00D11A3E"/>
    <w:rsid w:val="00D11B80"/>
    <w:rsid w:val="00D11BBB"/>
    <w:rsid w:val="00D12212"/>
    <w:rsid w:val="00D12449"/>
    <w:rsid w:val="00D12B57"/>
    <w:rsid w:val="00D12B95"/>
    <w:rsid w:val="00D12E11"/>
    <w:rsid w:val="00D1315A"/>
    <w:rsid w:val="00D13460"/>
    <w:rsid w:val="00D1375F"/>
    <w:rsid w:val="00D137DD"/>
    <w:rsid w:val="00D13817"/>
    <w:rsid w:val="00D13C5E"/>
    <w:rsid w:val="00D14467"/>
    <w:rsid w:val="00D14C0D"/>
    <w:rsid w:val="00D1531C"/>
    <w:rsid w:val="00D15811"/>
    <w:rsid w:val="00D15910"/>
    <w:rsid w:val="00D159B1"/>
    <w:rsid w:val="00D15B65"/>
    <w:rsid w:val="00D16726"/>
    <w:rsid w:val="00D1676C"/>
    <w:rsid w:val="00D16C98"/>
    <w:rsid w:val="00D16E57"/>
    <w:rsid w:val="00D17086"/>
    <w:rsid w:val="00D1713F"/>
    <w:rsid w:val="00D173E1"/>
    <w:rsid w:val="00D17861"/>
    <w:rsid w:val="00D17E67"/>
    <w:rsid w:val="00D208C8"/>
    <w:rsid w:val="00D20A44"/>
    <w:rsid w:val="00D20B62"/>
    <w:rsid w:val="00D21197"/>
    <w:rsid w:val="00D21AFB"/>
    <w:rsid w:val="00D21D24"/>
    <w:rsid w:val="00D21FB3"/>
    <w:rsid w:val="00D226FA"/>
    <w:rsid w:val="00D2391D"/>
    <w:rsid w:val="00D23A2F"/>
    <w:rsid w:val="00D23BE1"/>
    <w:rsid w:val="00D23F0C"/>
    <w:rsid w:val="00D24117"/>
    <w:rsid w:val="00D24F23"/>
    <w:rsid w:val="00D25773"/>
    <w:rsid w:val="00D25E85"/>
    <w:rsid w:val="00D25E88"/>
    <w:rsid w:val="00D26120"/>
    <w:rsid w:val="00D2674C"/>
    <w:rsid w:val="00D27086"/>
    <w:rsid w:val="00D270A1"/>
    <w:rsid w:val="00D2742D"/>
    <w:rsid w:val="00D2757C"/>
    <w:rsid w:val="00D279E7"/>
    <w:rsid w:val="00D27D6F"/>
    <w:rsid w:val="00D27DE7"/>
    <w:rsid w:val="00D27E15"/>
    <w:rsid w:val="00D3037D"/>
    <w:rsid w:val="00D307EC"/>
    <w:rsid w:val="00D30E05"/>
    <w:rsid w:val="00D312A2"/>
    <w:rsid w:val="00D313BE"/>
    <w:rsid w:val="00D31FE4"/>
    <w:rsid w:val="00D320E4"/>
    <w:rsid w:val="00D32186"/>
    <w:rsid w:val="00D32714"/>
    <w:rsid w:val="00D3341E"/>
    <w:rsid w:val="00D33EAC"/>
    <w:rsid w:val="00D33EC3"/>
    <w:rsid w:val="00D3468D"/>
    <w:rsid w:val="00D34F8D"/>
    <w:rsid w:val="00D352A5"/>
    <w:rsid w:val="00D35382"/>
    <w:rsid w:val="00D35440"/>
    <w:rsid w:val="00D35708"/>
    <w:rsid w:val="00D357CE"/>
    <w:rsid w:val="00D357D9"/>
    <w:rsid w:val="00D35AAC"/>
    <w:rsid w:val="00D35CAF"/>
    <w:rsid w:val="00D35E0C"/>
    <w:rsid w:val="00D36776"/>
    <w:rsid w:val="00D367FB"/>
    <w:rsid w:val="00D369E4"/>
    <w:rsid w:val="00D36BBE"/>
    <w:rsid w:val="00D3757F"/>
    <w:rsid w:val="00D3761E"/>
    <w:rsid w:val="00D37929"/>
    <w:rsid w:val="00D3799C"/>
    <w:rsid w:val="00D4027F"/>
    <w:rsid w:val="00D405D2"/>
    <w:rsid w:val="00D40645"/>
    <w:rsid w:val="00D40760"/>
    <w:rsid w:val="00D40D07"/>
    <w:rsid w:val="00D40D90"/>
    <w:rsid w:val="00D40F66"/>
    <w:rsid w:val="00D415AD"/>
    <w:rsid w:val="00D415EF"/>
    <w:rsid w:val="00D41864"/>
    <w:rsid w:val="00D41D3A"/>
    <w:rsid w:val="00D41E93"/>
    <w:rsid w:val="00D43661"/>
    <w:rsid w:val="00D43B07"/>
    <w:rsid w:val="00D43E70"/>
    <w:rsid w:val="00D440E6"/>
    <w:rsid w:val="00D446E0"/>
    <w:rsid w:val="00D45192"/>
    <w:rsid w:val="00D4564C"/>
    <w:rsid w:val="00D4590A"/>
    <w:rsid w:val="00D45B78"/>
    <w:rsid w:val="00D466D0"/>
    <w:rsid w:val="00D469CB"/>
    <w:rsid w:val="00D469CC"/>
    <w:rsid w:val="00D46D61"/>
    <w:rsid w:val="00D46F99"/>
    <w:rsid w:val="00D4745C"/>
    <w:rsid w:val="00D4751A"/>
    <w:rsid w:val="00D47C7C"/>
    <w:rsid w:val="00D5012B"/>
    <w:rsid w:val="00D5046A"/>
    <w:rsid w:val="00D50683"/>
    <w:rsid w:val="00D5079F"/>
    <w:rsid w:val="00D50D97"/>
    <w:rsid w:val="00D50F14"/>
    <w:rsid w:val="00D514CA"/>
    <w:rsid w:val="00D51A7B"/>
    <w:rsid w:val="00D51D94"/>
    <w:rsid w:val="00D51ED4"/>
    <w:rsid w:val="00D522F7"/>
    <w:rsid w:val="00D529EB"/>
    <w:rsid w:val="00D53D48"/>
    <w:rsid w:val="00D54204"/>
    <w:rsid w:val="00D54782"/>
    <w:rsid w:val="00D548D9"/>
    <w:rsid w:val="00D54B21"/>
    <w:rsid w:val="00D54C1D"/>
    <w:rsid w:val="00D55307"/>
    <w:rsid w:val="00D55334"/>
    <w:rsid w:val="00D558FB"/>
    <w:rsid w:val="00D55B7A"/>
    <w:rsid w:val="00D55C86"/>
    <w:rsid w:val="00D55CC0"/>
    <w:rsid w:val="00D56300"/>
    <w:rsid w:val="00D566EF"/>
    <w:rsid w:val="00D56F68"/>
    <w:rsid w:val="00D56FE1"/>
    <w:rsid w:val="00D5737D"/>
    <w:rsid w:val="00D57EA0"/>
    <w:rsid w:val="00D60128"/>
    <w:rsid w:val="00D602D1"/>
    <w:rsid w:val="00D60D15"/>
    <w:rsid w:val="00D60FE5"/>
    <w:rsid w:val="00D613D9"/>
    <w:rsid w:val="00D6207C"/>
    <w:rsid w:val="00D63463"/>
    <w:rsid w:val="00D637E4"/>
    <w:rsid w:val="00D64153"/>
    <w:rsid w:val="00D64197"/>
    <w:rsid w:val="00D6433D"/>
    <w:rsid w:val="00D64DC4"/>
    <w:rsid w:val="00D65173"/>
    <w:rsid w:val="00D65257"/>
    <w:rsid w:val="00D65304"/>
    <w:rsid w:val="00D65F79"/>
    <w:rsid w:val="00D660DD"/>
    <w:rsid w:val="00D663D4"/>
    <w:rsid w:val="00D66413"/>
    <w:rsid w:val="00D6689E"/>
    <w:rsid w:val="00D668A2"/>
    <w:rsid w:val="00D66BE8"/>
    <w:rsid w:val="00D70161"/>
    <w:rsid w:val="00D702E8"/>
    <w:rsid w:val="00D706CE"/>
    <w:rsid w:val="00D712AB"/>
    <w:rsid w:val="00D7139A"/>
    <w:rsid w:val="00D71413"/>
    <w:rsid w:val="00D720D1"/>
    <w:rsid w:val="00D721EA"/>
    <w:rsid w:val="00D72306"/>
    <w:rsid w:val="00D72584"/>
    <w:rsid w:val="00D73033"/>
    <w:rsid w:val="00D731F4"/>
    <w:rsid w:val="00D73678"/>
    <w:rsid w:val="00D73771"/>
    <w:rsid w:val="00D74581"/>
    <w:rsid w:val="00D74A84"/>
    <w:rsid w:val="00D7558A"/>
    <w:rsid w:val="00D756A2"/>
    <w:rsid w:val="00D76089"/>
    <w:rsid w:val="00D7693A"/>
    <w:rsid w:val="00D76ACC"/>
    <w:rsid w:val="00D80206"/>
    <w:rsid w:val="00D806FD"/>
    <w:rsid w:val="00D80ABA"/>
    <w:rsid w:val="00D80CDB"/>
    <w:rsid w:val="00D81103"/>
    <w:rsid w:val="00D813C9"/>
    <w:rsid w:val="00D814F9"/>
    <w:rsid w:val="00D816E4"/>
    <w:rsid w:val="00D8175B"/>
    <w:rsid w:val="00D818FA"/>
    <w:rsid w:val="00D81C68"/>
    <w:rsid w:val="00D81D1C"/>
    <w:rsid w:val="00D81D2B"/>
    <w:rsid w:val="00D81F04"/>
    <w:rsid w:val="00D81F2E"/>
    <w:rsid w:val="00D82874"/>
    <w:rsid w:val="00D82DA6"/>
    <w:rsid w:val="00D8339E"/>
    <w:rsid w:val="00D837E6"/>
    <w:rsid w:val="00D83B0B"/>
    <w:rsid w:val="00D85223"/>
    <w:rsid w:val="00D85429"/>
    <w:rsid w:val="00D85A4D"/>
    <w:rsid w:val="00D85B9F"/>
    <w:rsid w:val="00D85E65"/>
    <w:rsid w:val="00D863DD"/>
    <w:rsid w:val="00D86478"/>
    <w:rsid w:val="00D8672E"/>
    <w:rsid w:val="00D86F00"/>
    <w:rsid w:val="00D87EFA"/>
    <w:rsid w:val="00D87F38"/>
    <w:rsid w:val="00D87F9D"/>
    <w:rsid w:val="00D901E4"/>
    <w:rsid w:val="00D90990"/>
    <w:rsid w:val="00D91141"/>
    <w:rsid w:val="00D9133C"/>
    <w:rsid w:val="00D91784"/>
    <w:rsid w:val="00D930DD"/>
    <w:rsid w:val="00D93354"/>
    <w:rsid w:val="00D933F7"/>
    <w:rsid w:val="00D935D1"/>
    <w:rsid w:val="00D9397E"/>
    <w:rsid w:val="00D93DCA"/>
    <w:rsid w:val="00D93EB2"/>
    <w:rsid w:val="00D94163"/>
    <w:rsid w:val="00D9457B"/>
    <w:rsid w:val="00D95C0D"/>
    <w:rsid w:val="00D96312"/>
    <w:rsid w:val="00D9666D"/>
    <w:rsid w:val="00D96C94"/>
    <w:rsid w:val="00D96E27"/>
    <w:rsid w:val="00D96F8A"/>
    <w:rsid w:val="00D9739F"/>
    <w:rsid w:val="00D9757E"/>
    <w:rsid w:val="00D97788"/>
    <w:rsid w:val="00D977CB"/>
    <w:rsid w:val="00D97E41"/>
    <w:rsid w:val="00D97FEC"/>
    <w:rsid w:val="00DA02CE"/>
    <w:rsid w:val="00DA0AE7"/>
    <w:rsid w:val="00DA0E78"/>
    <w:rsid w:val="00DA196E"/>
    <w:rsid w:val="00DA1C55"/>
    <w:rsid w:val="00DA1E9F"/>
    <w:rsid w:val="00DA1F89"/>
    <w:rsid w:val="00DA2127"/>
    <w:rsid w:val="00DA227B"/>
    <w:rsid w:val="00DA2416"/>
    <w:rsid w:val="00DA3060"/>
    <w:rsid w:val="00DA32C6"/>
    <w:rsid w:val="00DA3450"/>
    <w:rsid w:val="00DA4C00"/>
    <w:rsid w:val="00DA5466"/>
    <w:rsid w:val="00DA5D41"/>
    <w:rsid w:val="00DA5EFD"/>
    <w:rsid w:val="00DA65C7"/>
    <w:rsid w:val="00DA676F"/>
    <w:rsid w:val="00DA67D8"/>
    <w:rsid w:val="00DA7656"/>
    <w:rsid w:val="00DA7775"/>
    <w:rsid w:val="00DA781E"/>
    <w:rsid w:val="00DB0642"/>
    <w:rsid w:val="00DB1275"/>
    <w:rsid w:val="00DB1DE6"/>
    <w:rsid w:val="00DB1EB5"/>
    <w:rsid w:val="00DB248B"/>
    <w:rsid w:val="00DB2C99"/>
    <w:rsid w:val="00DB2D1D"/>
    <w:rsid w:val="00DB3361"/>
    <w:rsid w:val="00DB34FA"/>
    <w:rsid w:val="00DB3B59"/>
    <w:rsid w:val="00DB413E"/>
    <w:rsid w:val="00DB426E"/>
    <w:rsid w:val="00DB442A"/>
    <w:rsid w:val="00DB46EA"/>
    <w:rsid w:val="00DB4BA9"/>
    <w:rsid w:val="00DB5B9C"/>
    <w:rsid w:val="00DB60BC"/>
    <w:rsid w:val="00DB654F"/>
    <w:rsid w:val="00DB65D8"/>
    <w:rsid w:val="00DB6D17"/>
    <w:rsid w:val="00DB6D48"/>
    <w:rsid w:val="00DC02D9"/>
    <w:rsid w:val="00DC0401"/>
    <w:rsid w:val="00DC06B3"/>
    <w:rsid w:val="00DC25EA"/>
    <w:rsid w:val="00DC29BA"/>
    <w:rsid w:val="00DC29CC"/>
    <w:rsid w:val="00DC4774"/>
    <w:rsid w:val="00DC5306"/>
    <w:rsid w:val="00DC5E00"/>
    <w:rsid w:val="00DC661C"/>
    <w:rsid w:val="00DC66C1"/>
    <w:rsid w:val="00DC69CC"/>
    <w:rsid w:val="00DC6D20"/>
    <w:rsid w:val="00DC72A8"/>
    <w:rsid w:val="00DC7412"/>
    <w:rsid w:val="00DC7A24"/>
    <w:rsid w:val="00DC7AEC"/>
    <w:rsid w:val="00DD02C4"/>
    <w:rsid w:val="00DD03CC"/>
    <w:rsid w:val="00DD0404"/>
    <w:rsid w:val="00DD0692"/>
    <w:rsid w:val="00DD0C70"/>
    <w:rsid w:val="00DD0DA6"/>
    <w:rsid w:val="00DD0E81"/>
    <w:rsid w:val="00DD0F01"/>
    <w:rsid w:val="00DD1832"/>
    <w:rsid w:val="00DD1A38"/>
    <w:rsid w:val="00DD1B4E"/>
    <w:rsid w:val="00DD28AB"/>
    <w:rsid w:val="00DD2C21"/>
    <w:rsid w:val="00DD2F3F"/>
    <w:rsid w:val="00DD3801"/>
    <w:rsid w:val="00DD3864"/>
    <w:rsid w:val="00DD3AEC"/>
    <w:rsid w:val="00DD3F4E"/>
    <w:rsid w:val="00DD430B"/>
    <w:rsid w:val="00DD4517"/>
    <w:rsid w:val="00DD46F0"/>
    <w:rsid w:val="00DD470D"/>
    <w:rsid w:val="00DD4D75"/>
    <w:rsid w:val="00DD549A"/>
    <w:rsid w:val="00DD55B3"/>
    <w:rsid w:val="00DD5DF2"/>
    <w:rsid w:val="00DD67BA"/>
    <w:rsid w:val="00DD6C20"/>
    <w:rsid w:val="00DD7763"/>
    <w:rsid w:val="00DD7ACE"/>
    <w:rsid w:val="00DD7B8D"/>
    <w:rsid w:val="00DE0380"/>
    <w:rsid w:val="00DE0663"/>
    <w:rsid w:val="00DE073B"/>
    <w:rsid w:val="00DE0999"/>
    <w:rsid w:val="00DE0FAB"/>
    <w:rsid w:val="00DE2462"/>
    <w:rsid w:val="00DE2B97"/>
    <w:rsid w:val="00DE2EE9"/>
    <w:rsid w:val="00DE3896"/>
    <w:rsid w:val="00DE4290"/>
    <w:rsid w:val="00DE500E"/>
    <w:rsid w:val="00DE56A2"/>
    <w:rsid w:val="00DE56A7"/>
    <w:rsid w:val="00DE56AB"/>
    <w:rsid w:val="00DE571D"/>
    <w:rsid w:val="00DE5FB1"/>
    <w:rsid w:val="00DE6058"/>
    <w:rsid w:val="00DE67A2"/>
    <w:rsid w:val="00DE6B36"/>
    <w:rsid w:val="00DE7349"/>
    <w:rsid w:val="00DE75FE"/>
    <w:rsid w:val="00DE77D4"/>
    <w:rsid w:val="00DE7B24"/>
    <w:rsid w:val="00DE7E90"/>
    <w:rsid w:val="00DF0083"/>
    <w:rsid w:val="00DF00B5"/>
    <w:rsid w:val="00DF017D"/>
    <w:rsid w:val="00DF0634"/>
    <w:rsid w:val="00DF06CF"/>
    <w:rsid w:val="00DF07DA"/>
    <w:rsid w:val="00DF082A"/>
    <w:rsid w:val="00DF0AF5"/>
    <w:rsid w:val="00DF0D91"/>
    <w:rsid w:val="00DF0EA0"/>
    <w:rsid w:val="00DF135D"/>
    <w:rsid w:val="00DF1587"/>
    <w:rsid w:val="00DF171B"/>
    <w:rsid w:val="00DF18F2"/>
    <w:rsid w:val="00DF1D7D"/>
    <w:rsid w:val="00DF2BE9"/>
    <w:rsid w:val="00DF371C"/>
    <w:rsid w:val="00DF384F"/>
    <w:rsid w:val="00DF38D7"/>
    <w:rsid w:val="00DF3C60"/>
    <w:rsid w:val="00DF4238"/>
    <w:rsid w:val="00DF457B"/>
    <w:rsid w:val="00DF4E43"/>
    <w:rsid w:val="00DF5742"/>
    <w:rsid w:val="00DF579B"/>
    <w:rsid w:val="00DF65F1"/>
    <w:rsid w:val="00DF65FC"/>
    <w:rsid w:val="00DF6BE4"/>
    <w:rsid w:val="00DF6EB3"/>
    <w:rsid w:val="00DF7358"/>
    <w:rsid w:val="00DF76F7"/>
    <w:rsid w:val="00DF7CE6"/>
    <w:rsid w:val="00E00051"/>
    <w:rsid w:val="00E00379"/>
    <w:rsid w:val="00E003F9"/>
    <w:rsid w:val="00E007A4"/>
    <w:rsid w:val="00E008D1"/>
    <w:rsid w:val="00E00DC0"/>
    <w:rsid w:val="00E01967"/>
    <w:rsid w:val="00E019D2"/>
    <w:rsid w:val="00E019F4"/>
    <w:rsid w:val="00E01ECD"/>
    <w:rsid w:val="00E02971"/>
    <w:rsid w:val="00E03D85"/>
    <w:rsid w:val="00E03EF6"/>
    <w:rsid w:val="00E04356"/>
    <w:rsid w:val="00E04828"/>
    <w:rsid w:val="00E04DC3"/>
    <w:rsid w:val="00E05B55"/>
    <w:rsid w:val="00E064A8"/>
    <w:rsid w:val="00E06EA9"/>
    <w:rsid w:val="00E07543"/>
    <w:rsid w:val="00E1001C"/>
    <w:rsid w:val="00E1017F"/>
    <w:rsid w:val="00E106E6"/>
    <w:rsid w:val="00E10CEC"/>
    <w:rsid w:val="00E10D15"/>
    <w:rsid w:val="00E114D6"/>
    <w:rsid w:val="00E116A9"/>
    <w:rsid w:val="00E12A6D"/>
    <w:rsid w:val="00E12B69"/>
    <w:rsid w:val="00E136BB"/>
    <w:rsid w:val="00E13F3E"/>
    <w:rsid w:val="00E13FAA"/>
    <w:rsid w:val="00E14016"/>
    <w:rsid w:val="00E14632"/>
    <w:rsid w:val="00E146C7"/>
    <w:rsid w:val="00E14902"/>
    <w:rsid w:val="00E14F26"/>
    <w:rsid w:val="00E1538E"/>
    <w:rsid w:val="00E157E1"/>
    <w:rsid w:val="00E15F91"/>
    <w:rsid w:val="00E16179"/>
    <w:rsid w:val="00E177CC"/>
    <w:rsid w:val="00E178A3"/>
    <w:rsid w:val="00E17C29"/>
    <w:rsid w:val="00E17FDF"/>
    <w:rsid w:val="00E20B9D"/>
    <w:rsid w:val="00E21136"/>
    <w:rsid w:val="00E22918"/>
    <w:rsid w:val="00E2293F"/>
    <w:rsid w:val="00E22A94"/>
    <w:rsid w:val="00E230AD"/>
    <w:rsid w:val="00E233EF"/>
    <w:rsid w:val="00E24601"/>
    <w:rsid w:val="00E24790"/>
    <w:rsid w:val="00E24C28"/>
    <w:rsid w:val="00E25460"/>
    <w:rsid w:val="00E2550D"/>
    <w:rsid w:val="00E25537"/>
    <w:rsid w:val="00E27204"/>
    <w:rsid w:val="00E303BE"/>
    <w:rsid w:val="00E31054"/>
    <w:rsid w:val="00E314F1"/>
    <w:rsid w:val="00E3296E"/>
    <w:rsid w:val="00E32AE9"/>
    <w:rsid w:val="00E32B27"/>
    <w:rsid w:val="00E32FAA"/>
    <w:rsid w:val="00E34234"/>
    <w:rsid w:val="00E34A00"/>
    <w:rsid w:val="00E351B7"/>
    <w:rsid w:val="00E35658"/>
    <w:rsid w:val="00E35B33"/>
    <w:rsid w:val="00E35B86"/>
    <w:rsid w:val="00E35BA5"/>
    <w:rsid w:val="00E35E63"/>
    <w:rsid w:val="00E35F9F"/>
    <w:rsid w:val="00E361AC"/>
    <w:rsid w:val="00E3669F"/>
    <w:rsid w:val="00E36AC8"/>
    <w:rsid w:val="00E371C1"/>
    <w:rsid w:val="00E37451"/>
    <w:rsid w:val="00E3745D"/>
    <w:rsid w:val="00E3774A"/>
    <w:rsid w:val="00E37A93"/>
    <w:rsid w:val="00E4012D"/>
    <w:rsid w:val="00E402D8"/>
    <w:rsid w:val="00E40433"/>
    <w:rsid w:val="00E41095"/>
    <w:rsid w:val="00E412E5"/>
    <w:rsid w:val="00E41E2B"/>
    <w:rsid w:val="00E4209D"/>
    <w:rsid w:val="00E42C69"/>
    <w:rsid w:val="00E43578"/>
    <w:rsid w:val="00E44031"/>
    <w:rsid w:val="00E44289"/>
    <w:rsid w:val="00E44495"/>
    <w:rsid w:val="00E444D6"/>
    <w:rsid w:val="00E44AB7"/>
    <w:rsid w:val="00E45079"/>
    <w:rsid w:val="00E456C0"/>
    <w:rsid w:val="00E45820"/>
    <w:rsid w:val="00E46CA2"/>
    <w:rsid w:val="00E46CCF"/>
    <w:rsid w:val="00E471DF"/>
    <w:rsid w:val="00E47BBB"/>
    <w:rsid w:val="00E5015A"/>
    <w:rsid w:val="00E50484"/>
    <w:rsid w:val="00E505FC"/>
    <w:rsid w:val="00E50845"/>
    <w:rsid w:val="00E50CD6"/>
    <w:rsid w:val="00E50DFC"/>
    <w:rsid w:val="00E50E6F"/>
    <w:rsid w:val="00E513F1"/>
    <w:rsid w:val="00E51B21"/>
    <w:rsid w:val="00E51D02"/>
    <w:rsid w:val="00E5203B"/>
    <w:rsid w:val="00E52081"/>
    <w:rsid w:val="00E5237B"/>
    <w:rsid w:val="00E524DB"/>
    <w:rsid w:val="00E5251C"/>
    <w:rsid w:val="00E52A78"/>
    <w:rsid w:val="00E52DAE"/>
    <w:rsid w:val="00E5300A"/>
    <w:rsid w:val="00E533FB"/>
    <w:rsid w:val="00E53607"/>
    <w:rsid w:val="00E54AFC"/>
    <w:rsid w:val="00E54E42"/>
    <w:rsid w:val="00E55588"/>
    <w:rsid w:val="00E55644"/>
    <w:rsid w:val="00E557AC"/>
    <w:rsid w:val="00E55951"/>
    <w:rsid w:val="00E55AEC"/>
    <w:rsid w:val="00E55BAD"/>
    <w:rsid w:val="00E55CCA"/>
    <w:rsid w:val="00E567B5"/>
    <w:rsid w:val="00E56D63"/>
    <w:rsid w:val="00E56EDA"/>
    <w:rsid w:val="00E5718A"/>
    <w:rsid w:val="00E5720D"/>
    <w:rsid w:val="00E57A04"/>
    <w:rsid w:val="00E57A7A"/>
    <w:rsid w:val="00E6094A"/>
    <w:rsid w:val="00E60F81"/>
    <w:rsid w:val="00E612E2"/>
    <w:rsid w:val="00E62076"/>
    <w:rsid w:val="00E62372"/>
    <w:rsid w:val="00E625E5"/>
    <w:rsid w:val="00E625F1"/>
    <w:rsid w:val="00E62901"/>
    <w:rsid w:val="00E62E14"/>
    <w:rsid w:val="00E62E79"/>
    <w:rsid w:val="00E63894"/>
    <w:rsid w:val="00E639CB"/>
    <w:rsid w:val="00E63AD5"/>
    <w:rsid w:val="00E63E6F"/>
    <w:rsid w:val="00E63ECE"/>
    <w:rsid w:val="00E640E0"/>
    <w:rsid w:val="00E64408"/>
    <w:rsid w:val="00E646E0"/>
    <w:rsid w:val="00E647CA"/>
    <w:rsid w:val="00E6489F"/>
    <w:rsid w:val="00E64A44"/>
    <w:rsid w:val="00E6512F"/>
    <w:rsid w:val="00E6563A"/>
    <w:rsid w:val="00E65754"/>
    <w:rsid w:val="00E6575D"/>
    <w:rsid w:val="00E66557"/>
    <w:rsid w:val="00E669FB"/>
    <w:rsid w:val="00E66ACF"/>
    <w:rsid w:val="00E672E3"/>
    <w:rsid w:val="00E675EB"/>
    <w:rsid w:val="00E676FA"/>
    <w:rsid w:val="00E7004D"/>
    <w:rsid w:val="00E70A11"/>
    <w:rsid w:val="00E70A71"/>
    <w:rsid w:val="00E70BB3"/>
    <w:rsid w:val="00E70D33"/>
    <w:rsid w:val="00E71015"/>
    <w:rsid w:val="00E712DA"/>
    <w:rsid w:val="00E71861"/>
    <w:rsid w:val="00E719AC"/>
    <w:rsid w:val="00E71BFD"/>
    <w:rsid w:val="00E71E17"/>
    <w:rsid w:val="00E71F68"/>
    <w:rsid w:val="00E72A8D"/>
    <w:rsid w:val="00E72B29"/>
    <w:rsid w:val="00E7319F"/>
    <w:rsid w:val="00E7339D"/>
    <w:rsid w:val="00E73A6A"/>
    <w:rsid w:val="00E742D0"/>
    <w:rsid w:val="00E7466D"/>
    <w:rsid w:val="00E74691"/>
    <w:rsid w:val="00E74D30"/>
    <w:rsid w:val="00E74D7F"/>
    <w:rsid w:val="00E74FD2"/>
    <w:rsid w:val="00E75921"/>
    <w:rsid w:val="00E75F23"/>
    <w:rsid w:val="00E7639E"/>
    <w:rsid w:val="00E76872"/>
    <w:rsid w:val="00E769BF"/>
    <w:rsid w:val="00E76E30"/>
    <w:rsid w:val="00E77067"/>
    <w:rsid w:val="00E77292"/>
    <w:rsid w:val="00E776A3"/>
    <w:rsid w:val="00E803A4"/>
    <w:rsid w:val="00E809DE"/>
    <w:rsid w:val="00E80ABC"/>
    <w:rsid w:val="00E8157C"/>
    <w:rsid w:val="00E818F2"/>
    <w:rsid w:val="00E81FA9"/>
    <w:rsid w:val="00E8213D"/>
    <w:rsid w:val="00E82844"/>
    <w:rsid w:val="00E828A8"/>
    <w:rsid w:val="00E82B49"/>
    <w:rsid w:val="00E82C7B"/>
    <w:rsid w:val="00E82D24"/>
    <w:rsid w:val="00E8319D"/>
    <w:rsid w:val="00E832A5"/>
    <w:rsid w:val="00E83347"/>
    <w:rsid w:val="00E83874"/>
    <w:rsid w:val="00E84A17"/>
    <w:rsid w:val="00E853E1"/>
    <w:rsid w:val="00E859E2"/>
    <w:rsid w:val="00E85D0F"/>
    <w:rsid w:val="00E86249"/>
    <w:rsid w:val="00E86B96"/>
    <w:rsid w:val="00E87A16"/>
    <w:rsid w:val="00E9040C"/>
    <w:rsid w:val="00E911A2"/>
    <w:rsid w:val="00E91617"/>
    <w:rsid w:val="00E93B00"/>
    <w:rsid w:val="00E941F2"/>
    <w:rsid w:val="00E9426A"/>
    <w:rsid w:val="00E945D0"/>
    <w:rsid w:val="00E94FB8"/>
    <w:rsid w:val="00E95508"/>
    <w:rsid w:val="00E9564C"/>
    <w:rsid w:val="00E96399"/>
    <w:rsid w:val="00E9645A"/>
    <w:rsid w:val="00E96D36"/>
    <w:rsid w:val="00E96E09"/>
    <w:rsid w:val="00E97078"/>
    <w:rsid w:val="00E9792C"/>
    <w:rsid w:val="00E97A3C"/>
    <w:rsid w:val="00EA0258"/>
    <w:rsid w:val="00EA0778"/>
    <w:rsid w:val="00EA07F6"/>
    <w:rsid w:val="00EA0CD7"/>
    <w:rsid w:val="00EA132E"/>
    <w:rsid w:val="00EA15F8"/>
    <w:rsid w:val="00EA1860"/>
    <w:rsid w:val="00EA1B47"/>
    <w:rsid w:val="00EA20E9"/>
    <w:rsid w:val="00EA297B"/>
    <w:rsid w:val="00EA2CF5"/>
    <w:rsid w:val="00EA2DAA"/>
    <w:rsid w:val="00EA2EDD"/>
    <w:rsid w:val="00EA2FE2"/>
    <w:rsid w:val="00EA3191"/>
    <w:rsid w:val="00EA3EB8"/>
    <w:rsid w:val="00EA3EC4"/>
    <w:rsid w:val="00EA4D15"/>
    <w:rsid w:val="00EA4FFF"/>
    <w:rsid w:val="00EA569B"/>
    <w:rsid w:val="00EA622B"/>
    <w:rsid w:val="00EA6B4F"/>
    <w:rsid w:val="00EA7357"/>
    <w:rsid w:val="00EA772B"/>
    <w:rsid w:val="00EA7877"/>
    <w:rsid w:val="00EA7ABA"/>
    <w:rsid w:val="00EB00EC"/>
    <w:rsid w:val="00EB0450"/>
    <w:rsid w:val="00EB0926"/>
    <w:rsid w:val="00EB0A01"/>
    <w:rsid w:val="00EB0CB4"/>
    <w:rsid w:val="00EB168D"/>
    <w:rsid w:val="00EB1BF6"/>
    <w:rsid w:val="00EB1CA7"/>
    <w:rsid w:val="00EB239F"/>
    <w:rsid w:val="00EB2813"/>
    <w:rsid w:val="00EB2D26"/>
    <w:rsid w:val="00EB32BF"/>
    <w:rsid w:val="00EB3333"/>
    <w:rsid w:val="00EB35BA"/>
    <w:rsid w:val="00EB38E8"/>
    <w:rsid w:val="00EB3916"/>
    <w:rsid w:val="00EB3A39"/>
    <w:rsid w:val="00EB3C4C"/>
    <w:rsid w:val="00EB3D88"/>
    <w:rsid w:val="00EB3EE8"/>
    <w:rsid w:val="00EB3EF7"/>
    <w:rsid w:val="00EB4029"/>
    <w:rsid w:val="00EB42B3"/>
    <w:rsid w:val="00EB468F"/>
    <w:rsid w:val="00EB4710"/>
    <w:rsid w:val="00EB56BE"/>
    <w:rsid w:val="00EB60CD"/>
    <w:rsid w:val="00EB60DC"/>
    <w:rsid w:val="00EB641E"/>
    <w:rsid w:val="00EB664E"/>
    <w:rsid w:val="00EB67B1"/>
    <w:rsid w:val="00EB6AB9"/>
    <w:rsid w:val="00EB6B0F"/>
    <w:rsid w:val="00EB6DDB"/>
    <w:rsid w:val="00EB7A96"/>
    <w:rsid w:val="00EC02D2"/>
    <w:rsid w:val="00EC04FF"/>
    <w:rsid w:val="00EC0ABD"/>
    <w:rsid w:val="00EC0EEF"/>
    <w:rsid w:val="00EC12AC"/>
    <w:rsid w:val="00EC1348"/>
    <w:rsid w:val="00EC167D"/>
    <w:rsid w:val="00EC2AA2"/>
    <w:rsid w:val="00EC2C90"/>
    <w:rsid w:val="00EC2DCF"/>
    <w:rsid w:val="00EC3104"/>
    <w:rsid w:val="00EC31A4"/>
    <w:rsid w:val="00EC326F"/>
    <w:rsid w:val="00EC34CD"/>
    <w:rsid w:val="00EC35D0"/>
    <w:rsid w:val="00EC3718"/>
    <w:rsid w:val="00EC45F9"/>
    <w:rsid w:val="00EC4A1F"/>
    <w:rsid w:val="00EC4D1A"/>
    <w:rsid w:val="00EC4E22"/>
    <w:rsid w:val="00EC5035"/>
    <w:rsid w:val="00EC50E9"/>
    <w:rsid w:val="00EC53C5"/>
    <w:rsid w:val="00EC56B5"/>
    <w:rsid w:val="00EC56EE"/>
    <w:rsid w:val="00EC587E"/>
    <w:rsid w:val="00EC5C94"/>
    <w:rsid w:val="00EC629C"/>
    <w:rsid w:val="00EC6356"/>
    <w:rsid w:val="00EC66C6"/>
    <w:rsid w:val="00EC680D"/>
    <w:rsid w:val="00EC710D"/>
    <w:rsid w:val="00EC75EC"/>
    <w:rsid w:val="00EC7970"/>
    <w:rsid w:val="00EC7C9A"/>
    <w:rsid w:val="00ED0334"/>
    <w:rsid w:val="00ED068A"/>
    <w:rsid w:val="00ED0B49"/>
    <w:rsid w:val="00ED12E2"/>
    <w:rsid w:val="00ED2569"/>
    <w:rsid w:val="00ED2865"/>
    <w:rsid w:val="00ED2888"/>
    <w:rsid w:val="00ED294B"/>
    <w:rsid w:val="00ED2C16"/>
    <w:rsid w:val="00ED3717"/>
    <w:rsid w:val="00ED3A1D"/>
    <w:rsid w:val="00ED3A26"/>
    <w:rsid w:val="00ED3E69"/>
    <w:rsid w:val="00ED406D"/>
    <w:rsid w:val="00ED4333"/>
    <w:rsid w:val="00ED43CC"/>
    <w:rsid w:val="00ED4CBC"/>
    <w:rsid w:val="00ED4F5A"/>
    <w:rsid w:val="00ED55D1"/>
    <w:rsid w:val="00ED56D2"/>
    <w:rsid w:val="00ED5759"/>
    <w:rsid w:val="00ED5916"/>
    <w:rsid w:val="00ED599E"/>
    <w:rsid w:val="00ED5B32"/>
    <w:rsid w:val="00ED5B75"/>
    <w:rsid w:val="00ED5BF7"/>
    <w:rsid w:val="00ED5ECD"/>
    <w:rsid w:val="00ED604B"/>
    <w:rsid w:val="00ED62E2"/>
    <w:rsid w:val="00ED638F"/>
    <w:rsid w:val="00ED652E"/>
    <w:rsid w:val="00ED665F"/>
    <w:rsid w:val="00ED668C"/>
    <w:rsid w:val="00ED6929"/>
    <w:rsid w:val="00ED6D00"/>
    <w:rsid w:val="00ED6F0B"/>
    <w:rsid w:val="00EE001E"/>
    <w:rsid w:val="00EE067F"/>
    <w:rsid w:val="00EE09B9"/>
    <w:rsid w:val="00EE09C8"/>
    <w:rsid w:val="00EE1275"/>
    <w:rsid w:val="00EE16C2"/>
    <w:rsid w:val="00EE1787"/>
    <w:rsid w:val="00EE1ECC"/>
    <w:rsid w:val="00EE1F52"/>
    <w:rsid w:val="00EE242A"/>
    <w:rsid w:val="00EE2469"/>
    <w:rsid w:val="00EE3272"/>
    <w:rsid w:val="00EE3E9C"/>
    <w:rsid w:val="00EE4864"/>
    <w:rsid w:val="00EE49A3"/>
    <w:rsid w:val="00EE4DEC"/>
    <w:rsid w:val="00EE4F80"/>
    <w:rsid w:val="00EE4FB5"/>
    <w:rsid w:val="00EE51E0"/>
    <w:rsid w:val="00EE5310"/>
    <w:rsid w:val="00EE5326"/>
    <w:rsid w:val="00EE5543"/>
    <w:rsid w:val="00EE55DB"/>
    <w:rsid w:val="00EE654F"/>
    <w:rsid w:val="00EE6F54"/>
    <w:rsid w:val="00EE706B"/>
    <w:rsid w:val="00EE7703"/>
    <w:rsid w:val="00EE7B1F"/>
    <w:rsid w:val="00EE7CA6"/>
    <w:rsid w:val="00EE7EC7"/>
    <w:rsid w:val="00EF0187"/>
    <w:rsid w:val="00EF094F"/>
    <w:rsid w:val="00EF0EB0"/>
    <w:rsid w:val="00EF14E7"/>
    <w:rsid w:val="00EF1DBA"/>
    <w:rsid w:val="00EF2055"/>
    <w:rsid w:val="00EF2982"/>
    <w:rsid w:val="00EF2AD2"/>
    <w:rsid w:val="00EF3D48"/>
    <w:rsid w:val="00EF4416"/>
    <w:rsid w:val="00EF4E12"/>
    <w:rsid w:val="00EF4FA6"/>
    <w:rsid w:val="00EF50A7"/>
    <w:rsid w:val="00EF5357"/>
    <w:rsid w:val="00EF5E9F"/>
    <w:rsid w:val="00EF6099"/>
    <w:rsid w:val="00EF667D"/>
    <w:rsid w:val="00EF7082"/>
    <w:rsid w:val="00EF7F02"/>
    <w:rsid w:val="00EF7F75"/>
    <w:rsid w:val="00F000D1"/>
    <w:rsid w:val="00F0018E"/>
    <w:rsid w:val="00F00AA1"/>
    <w:rsid w:val="00F01202"/>
    <w:rsid w:val="00F012BD"/>
    <w:rsid w:val="00F013C2"/>
    <w:rsid w:val="00F01B77"/>
    <w:rsid w:val="00F01E98"/>
    <w:rsid w:val="00F023C4"/>
    <w:rsid w:val="00F029EA"/>
    <w:rsid w:val="00F02A97"/>
    <w:rsid w:val="00F032D1"/>
    <w:rsid w:val="00F03935"/>
    <w:rsid w:val="00F040D9"/>
    <w:rsid w:val="00F043DB"/>
    <w:rsid w:val="00F04475"/>
    <w:rsid w:val="00F04983"/>
    <w:rsid w:val="00F04A1F"/>
    <w:rsid w:val="00F04C59"/>
    <w:rsid w:val="00F05ADD"/>
    <w:rsid w:val="00F073EE"/>
    <w:rsid w:val="00F07577"/>
    <w:rsid w:val="00F1017B"/>
    <w:rsid w:val="00F10231"/>
    <w:rsid w:val="00F10288"/>
    <w:rsid w:val="00F10869"/>
    <w:rsid w:val="00F109BB"/>
    <w:rsid w:val="00F11703"/>
    <w:rsid w:val="00F117B0"/>
    <w:rsid w:val="00F1204F"/>
    <w:rsid w:val="00F1219D"/>
    <w:rsid w:val="00F12436"/>
    <w:rsid w:val="00F12492"/>
    <w:rsid w:val="00F12659"/>
    <w:rsid w:val="00F129FA"/>
    <w:rsid w:val="00F12B68"/>
    <w:rsid w:val="00F12C28"/>
    <w:rsid w:val="00F137F6"/>
    <w:rsid w:val="00F13A74"/>
    <w:rsid w:val="00F13F74"/>
    <w:rsid w:val="00F1445A"/>
    <w:rsid w:val="00F159F5"/>
    <w:rsid w:val="00F15D28"/>
    <w:rsid w:val="00F16AF1"/>
    <w:rsid w:val="00F16DA1"/>
    <w:rsid w:val="00F17468"/>
    <w:rsid w:val="00F176E6"/>
    <w:rsid w:val="00F17855"/>
    <w:rsid w:val="00F17C19"/>
    <w:rsid w:val="00F17D24"/>
    <w:rsid w:val="00F20417"/>
    <w:rsid w:val="00F20874"/>
    <w:rsid w:val="00F20935"/>
    <w:rsid w:val="00F21282"/>
    <w:rsid w:val="00F21424"/>
    <w:rsid w:val="00F2143E"/>
    <w:rsid w:val="00F21465"/>
    <w:rsid w:val="00F22401"/>
    <w:rsid w:val="00F229FC"/>
    <w:rsid w:val="00F22A3C"/>
    <w:rsid w:val="00F22C7B"/>
    <w:rsid w:val="00F22CBB"/>
    <w:rsid w:val="00F23217"/>
    <w:rsid w:val="00F23225"/>
    <w:rsid w:val="00F23573"/>
    <w:rsid w:val="00F235E9"/>
    <w:rsid w:val="00F23C55"/>
    <w:rsid w:val="00F23F20"/>
    <w:rsid w:val="00F2401B"/>
    <w:rsid w:val="00F24757"/>
    <w:rsid w:val="00F252B7"/>
    <w:rsid w:val="00F252F5"/>
    <w:rsid w:val="00F25800"/>
    <w:rsid w:val="00F262E3"/>
    <w:rsid w:val="00F26456"/>
    <w:rsid w:val="00F2687A"/>
    <w:rsid w:val="00F26B20"/>
    <w:rsid w:val="00F274C1"/>
    <w:rsid w:val="00F277FE"/>
    <w:rsid w:val="00F3075E"/>
    <w:rsid w:val="00F30C61"/>
    <w:rsid w:val="00F31314"/>
    <w:rsid w:val="00F31629"/>
    <w:rsid w:val="00F326D1"/>
    <w:rsid w:val="00F32AFC"/>
    <w:rsid w:val="00F330C5"/>
    <w:rsid w:val="00F33617"/>
    <w:rsid w:val="00F33683"/>
    <w:rsid w:val="00F33A3F"/>
    <w:rsid w:val="00F33C33"/>
    <w:rsid w:val="00F33D57"/>
    <w:rsid w:val="00F34362"/>
    <w:rsid w:val="00F3447D"/>
    <w:rsid w:val="00F3515D"/>
    <w:rsid w:val="00F359F3"/>
    <w:rsid w:val="00F35C1D"/>
    <w:rsid w:val="00F35D80"/>
    <w:rsid w:val="00F35EB2"/>
    <w:rsid w:val="00F36201"/>
    <w:rsid w:val="00F36A36"/>
    <w:rsid w:val="00F36F5D"/>
    <w:rsid w:val="00F374AE"/>
    <w:rsid w:val="00F37980"/>
    <w:rsid w:val="00F37AD5"/>
    <w:rsid w:val="00F37E29"/>
    <w:rsid w:val="00F404AE"/>
    <w:rsid w:val="00F40AFE"/>
    <w:rsid w:val="00F40C30"/>
    <w:rsid w:val="00F40D94"/>
    <w:rsid w:val="00F4192D"/>
    <w:rsid w:val="00F42508"/>
    <w:rsid w:val="00F42816"/>
    <w:rsid w:val="00F42AFA"/>
    <w:rsid w:val="00F42C3B"/>
    <w:rsid w:val="00F42CE0"/>
    <w:rsid w:val="00F42D98"/>
    <w:rsid w:val="00F4303D"/>
    <w:rsid w:val="00F43835"/>
    <w:rsid w:val="00F438EA"/>
    <w:rsid w:val="00F43964"/>
    <w:rsid w:val="00F43A0B"/>
    <w:rsid w:val="00F43BAB"/>
    <w:rsid w:val="00F43DD1"/>
    <w:rsid w:val="00F44846"/>
    <w:rsid w:val="00F44ABF"/>
    <w:rsid w:val="00F44C4A"/>
    <w:rsid w:val="00F4526B"/>
    <w:rsid w:val="00F45892"/>
    <w:rsid w:val="00F4605B"/>
    <w:rsid w:val="00F47257"/>
    <w:rsid w:val="00F47395"/>
    <w:rsid w:val="00F47463"/>
    <w:rsid w:val="00F47FE3"/>
    <w:rsid w:val="00F507C2"/>
    <w:rsid w:val="00F50DE3"/>
    <w:rsid w:val="00F50EA0"/>
    <w:rsid w:val="00F51A98"/>
    <w:rsid w:val="00F51AE4"/>
    <w:rsid w:val="00F530C1"/>
    <w:rsid w:val="00F539CC"/>
    <w:rsid w:val="00F53FAF"/>
    <w:rsid w:val="00F5508E"/>
    <w:rsid w:val="00F55128"/>
    <w:rsid w:val="00F557EC"/>
    <w:rsid w:val="00F55EED"/>
    <w:rsid w:val="00F56CC9"/>
    <w:rsid w:val="00F6009E"/>
    <w:rsid w:val="00F60EFD"/>
    <w:rsid w:val="00F614A3"/>
    <w:rsid w:val="00F61529"/>
    <w:rsid w:val="00F6153F"/>
    <w:rsid w:val="00F61551"/>
    <w:rsid w:val="00F6173A"/>
    <w:rsid w:val="00F61DF8"/>
    <w:rsid w:val="00F61EEB"/>
    <w:rsid w:val="00F61F37"/>
    <w:rsid w:val="00F6230E"/>
    <w:rsid w:val="00F62749"/>
    <w:rsid w:val="00F62E64"/>
    <w:rsid w:val="00F63721"/>
    <w:rsid w:val="00F638CF"/>
    <w:rsid w:val="00F63B4D"/>
    <w:rsid w:val="00F63F6F"/>
    <w:rsid w:val="00F642AE"/>
    <w:rsid w:val="00F646F0"/>
    <w:rsid w:val="00F64EE2"/>
    <w:rsid w:val="00F6511B"/>
    <w:rsid w:val="00F6514C"/>
    <w:rsid w:val="00F6539C"/>
    <w:rsid w:val="00F65888"/>
    <w:rsid w:val="00F65BB4"/>
    <w:rsid w:val="00F6758D"/>
    <w:rsid w:val="00F67CB4"/>
    <w:rsid w:val="00F708B9"/>
    <w:rsid w:val="00F70959"/>
    <w:rsid w:val="00F71337"/>
    <w:rsid w:val="00F7148B"/>
    <w:rsid w:val="00F71795"/>
    <w:rsid w:val="00F71C6B"/>
    <w:rsid w:val="00F71CDF"/>
    <w:rsid w:val="00F72007"/>
    <w:rsid w:val="00F7224F"/>
    <w:rsid w:val="00F72253"/>
    <w:rsid w:val="00F7241A"/>
    <w:rsid w:val="00F72A06"/>
    <w:rsid w:val="00F72A7B"/>
    <w:rsid w:val="00F73068"/>
    <w:rsid w:val="00F73878"/>
    <w:rsid w:val="00F73BA2"/>
    <w:rsid w:val="00F73D10"/>
    <w:rsid w:val="00F753CA"/>
    <w:rsid w:val="00F75D63"/>
    <w:rsid w:val="00F768C2"/>
    <w:rsid w:val="00F76E6B"/>
    <w:rsid w:val="00F773B9"/>
    <w:rsid w:val="00F77BF9"/>
    <w:rsid w:val="00F77C14"/>
    <w:rsid w:val="00F80203"/>
    <w:rsid w:val="00F80569"/>
    <w:rsid w:val="00F80730"/>
    <w:rsid w:val="00F80815"/>
    <w:rsid w:val="00F80AE0"/>
    <w:rsid w:val="00F810B7"/>
    <w:rsid w:val="00F8117E"/>
    <w:rsid w:val="00F811C4"/>
    <w:rsid w:val="00F8155F"/>
    <w:rsid w:val="00F81A01"/>
    <w:rsid w:val="00F82FC3"/>
    <w:rsid w:val="00F83B53"/>
    <w:rsid w:val="00F83BBE"/>
    <w:rsid w:val="00F8405F"/>
    <w:rsid w:val="00F84236"/>
    <w:rsid w:val="00F84619"/>
    <w:rsid w:val="00F852B6"/>
    <w:rsid w:val="00F85488"/>
    <w:rsid w:val="00F85545"/>
    <w:rsid w:val="00F85991"/>
    <w:rsid w:val="00F85C14"/>
    <w:rsid w:val="00F85D36"/>
    <w:rsid w:val="00F85D3F"/>
    <w:rsid w:val="00F85EBA"/>
    <w:rsid w:val="00F860EC"/>
    <w:rsid w:val="00F863E7"/>
    <w:rsid w:val="00F865F3"/>
    <w:rsid w:val="00F86723"/>
    <w:rsid w:val="00F86878"/>
    <w:rsid w:val="00F86B4E"/>
    <w:rsid w:val="00F86E9E"/>
    <w:rsid w:val="00F87036"/>
    <w:rsid w:val="00F871C6"/>
    <w:rsid w:val="00F8770F"/>
    <w:rsid w:val="00F878A9"/>
    <w:rsid w:val="00F87973"/>
    <w:rsid w:val="00F87E73"/>
    <w:rsid w:val="00F9050B"/>
    <w:rsid w:val="00F906EC"/>
    <w:rsid w:val="00F90C70"/>
    <w:rsid w:val="00F9117F"/>
    <w:rsid w:val="00F9296A"/>
    <w:rsid w:val="00F92CCA"/>
    <w:rsid w:val="00F92FE2"/>
    <w:rsid w:val="00F93526"/>
    <w:rsid w:val="00F93C9E"/>
    <w:rsid w:val="00F9460F"/>
    <w:rsid w:val="00F94B40"/>
    <w:rsid w:val="00F94C8D"/>
    <w:rsid w:val="00F9528D"/>
    <w:rsid w:val="00F95591"/>
    <w:rsid w:val="00F95C6B"/>
    <w:rsid w:val="00F95CD4"/>
    <w:rsid w:val="00F95E6B"/>
    <w:rsid w:val="00F96801"/>
    <w:rsid w:val="00F97142"/>
    <w:rsid w:val="00F97514"/>
    <w:rsid w:val="00F97C09"/>
    <w:rsid w:val="00F97E98"/>
    <w:rsid w:val="00F97F15"/>
    <w:rsid w:val="00FA017F"/>
    <w:rsid w:val="00FA076A"/>
    <w:rsid w:val="00FA0856"/>
    <w:rsid w:val="00FA0943"/>
    <w:rsid w:val="00FA0FCE"/>
    <w:rsid w:val="00FA13A5"/>
    <w:rsid w:val="00FA1494"/>
    <w:rsid w:val="00FA1618"/>
    <w:rsid w:val="00FA16C4"/>
    <w:rsid w:val="00FA1B81"/>
    <w:rsid w:val="00FA1F5B"/>
    <w:rsid w:val="00FA2A3A"/>
    <w:rsid w:val="00FA3847"/>
    <w:rsid w:val="00FA3B57"/>
    <w:rsid w:val="00FA3B6A"/>
    <w:rsid w:val="00FA4043"/>
    <w:rsid w:val="00FA4229"/>
    <w:rsid w:val="00FA486A"/>
    <w:rsid w:val="00FA4AAB"/>
    <w:rsid w:val="00FA4CED"/>
    <w:rsid w:val="00FA553F"/>
    <w:rsid w:val="00FA6504"/>
    <w:rsid w:val="00FA666F"/>
    <w:rsid w:val="00FA7048"/>
    <w:rsid w:val="00FA7718"/>
    <w:rsid w:val="00FA7BF2"/>
    <w:rsid w:val="00FA7C55"/>
    <w:rsid w:val="00FA7E72"/>
    <w:rsid w:val="00FB01DC"/>
    <w:rsid w:val="00FB029E"/>
    <w:rsid w:val="00FB09B7"/>
    <w:rsid w:val="00FB116A"/>
    <w:rsid w:val="00FB192C"/>
    <w:rsid w:val="00FB1975"/>
    <w:rsid w:val="00FB1A39"/>
    <w:rsid w:val="00FB1D4E"/>
    <w:rsid w:val="00FB1D75"/>
    <w:rsid w:val="00FB2005"/>
    <w:rsid w:val="00FB200E"/>
    <w:rsid w:val="00FB2054"/>
    <w:rsid w:val="00FB2AAC"/>
    <w:rsid w:val="00FB2B49"/>
    <w:rsid w:val="00FB3326"/>
    <w:rsid w:val="00FB33C2"/>
    <w:rsid w:val="00FB3466"/>
    <w:rsid w:val="00FB351F"/>
    <w:rsid w:val="00FB382E"/>
    <w:rsid w:val="00FB3D69"/>
    <w:rsid w:val="00FB403C"/>
    <w:rsid w:val="00FB4370"/>
    <w:rsid w:val="00FB4E28"/>
    <w:rsid w:val="00FB4F95"/>
    <w:rsid w:val="00FB55CA"/>
    <w:rsid w:val="00FB5863"/>
    <w:rsid w:val="00FB5AAA"/>
    <w:rsid w:val="00FB5C9C"/>
    <w:rsid w:val="00FB5D4D"/>
    <w:rsid w:val="00FB6009"/>
    <w:rsid w:val="00FB67BE"/>
    <w:rsid w:val="00FB68AF"/>
    <w:rsid w:val="00FB7593"/>
    <w:rsid w:val="00FB7719"/>
    <w:rsid w:val="00FB79A0"/>
    <w:rsid w:val="00FB7B5E"/>
    <w:rsid w:val="00FB7BD1"/>
    <w:rsid w:val="00FB7F2C"/>
    <w:rsid w:val="00FC01FE"/>
    <w:rsid w:val="00FC02BC"/>
    <w:rsid w:val="00FC1A87"/>
    <w:rsid w:val="00FC1E40"/>
    <w:rsid w:val="00FC236E"/>
    <w:rsid w:val="00FC2772"/>
    <w:rsid w:val="00FC3BDD"/>
    <w:rsid w:val="00FC465A"/>
    <w:rsid w:val="00FC4F35"/>
    <w:rsid w:val="00FC515F"/>
    <w:rsid w:val="00FC5240"/>
    <w:rsid w:val="00FC578D"/>
    <w:rsid w:val="00FC5A3C"/>
    <w:rsid w:val="00FC5B7E"/>
    <w:rsid w:val="00FC5DBE"/>
    <w:rsid w:val="00FC5E66"/>
    <w:rsid w:val="00FC6124"/>
    <w:rsid w:val="00FC637E"/>
    <w:rsid w:val="00FC63CF"/>
    <w:rsid w:val="00FC6B86"/>
    <w:rsid w:val="00FC7870"/>
    <w:rsid w:val="00FC78F9"/>
    <w:rsid w:val="00FD0079"/>
    <w:rsid w:val="00FD00A4"/>
    <w:rsid w:val="00FD0391"/>
    <w:rsid w:val="00FD060F"/>
    <w:rsid w:val="00FD0900"/>
    <w:rsid w:val="00FD0AB6"/>
    <w:rsid w:val="00FD134A"/>
    <w:rsid w:val="00FD1A3C"/>
    <w:rsid w:val="00FD1E49"/>
    <w:rsid w:val="00FD1E72"/>
    <w:rsid w:val="00FD1FFF"/>
    <w:rsid w:val="00FD251F"/>
    <w:rsid w:val="00FD2712"/>
    <w:rsid w:val="00FD2F17"/>
    <w:rsid w:val="00FD308F"/>
    <w:rsid w:val="00FD35FD"/>
    <w:rsid w:val="00FD3852"/>
    <w:rsid w:val="00FD39BD"/>
    <w:rsid w:val="00FD41CD"/>
    <w:rsid w:val="00FD4285"/>
    <w:rsid w:val="00FD4370"/>
    <w:rsid w:val="00FD4C2C"/>
    <w:rsid w:val="00FD4C35"/>
    <w:rsid w:val="00FD4E3B"/>
    <w:rsid w:val="00FD520D"/>
    <w:rsid w:val="00FD592B"/>
    <w:rsid w:val="00FD6678"/>
    <w:rsid w:val="00FD6C46"/>
    <w:rsid w:val="00FD6C7D"/>
    <w:rsid w:val="00FD6DDE"/>
    <w:rsid w:val="00FD70CA"/>
    <w:rsid w:val="00FD717D"/>
    <w:rsid w:val="00FD78CD"/>
    <w:rsid w:val="00FD7DB9"/>
    <w:rsid w:val="00FD7DF0"/>
    <w:rsid w:val="00FE00AC"/>
    <w:rsid w:val="00FE0F6B"/>
    <w:rsid w:val="00FE0FD9"/>
    <w:rsid w:val="00FE13DD"/>
    <w:rsid w:val="00FE15F0"/>
    <w:rsid w:val="00FE1BAF"/>
    <w:rsid w:val="00FE2237"/>
    <w:rsid w:val="00FE2349"/>
    <w:rsid w:val="00FE24BA"/>
    <w:rsid w:val="00FE2E72"/>
    <w:rsid w:val="00FE2FEE"/>
    <w:rsid w:val="00FE3020"/>
    <w:rsid w:val="00FE3E23"/>
    <w:rsid w:val="00FE47BA"/>
    <w:rsid w:val="00FE4E26"/>
    <w:rsid w:val="00FE57DF"/>
    <w:rsid w:val="00FE62E0"/>
    <w:rsid w:val="00FE6B17"/>
    <w:rsid w:val="00FE6CAE"/>
    <w:rsid w:val="00FE7561"/>
    <w:rsid w:val="00FE7A79"/>
    <w:rsid w:val="00FF009E"/>
    <w:rsid w:val="00FF0294"/>
    <w:rsid w:val="00FF04E1"/>
    <w:rsid w:val="00FF07F2"/>
    <w:rsid w:val="00FF0D34"/>
    <w:rsid w:val="00FF12CB"/>
    <w:rsid w:val="00FF1502"/>
    <w:rsid w:val="00FF15EB"/>
    <w:rsid w:val="00FF26D0"/>
    <w:rsid w:val="00FF2BD3"/>
    <w:rsid w:val="00FF3756"/>
    <w:rsid w:val="00FF4086"/>
    <w:rsid w:val="00FF4113"/>
    <w:rsid w:val="00FF416B"/>
    <w:rsid w:val="00FF4ACB"/>
    <w:rsid w:val="00FF55DB"/>
    <w:rsid w:val="00FF55E6"/>
    <w:rsid w:val="00FF5A13"/>
    <w:rsid w:val="00FF60F8"/>
    <w:rsid w:val="00FF62CA"/>
    <w:rsid w:val="00FF74BB"/>
    <w:rsid w:val="01A48ACA"/>
    <w:rsid w:val="020953B4"/>
    <w:rsid w:val="02593F45"/>
    <w:rsid w:val="0364CCDD"/>
    <w:rsid w:val="0389F039"/>
    <w:rsid w:val="043EE260"/>
    <w:rsid w:val="0450C9EF"/>
    <w:rsid w:val="04776A93"/>
    <w:rsid w:val="050A2FC5"/>
    <w:rsid w:val="05C2B02B"/>
    <w:rsid w:val="05D426FC"/>
    <w:rsid w:val="05F6EB53"/>
    <w:rsid w:val="0609D27B"/>
    <w:rsid w:val="07125F58"/>
    <w:rsid w:val="0773C196"/>
    <w:rsid w:val="085C8C7B"/>
    <w:rsid w:val="098C58DF"/>
    <w:rsid w:val="09BF725A"/>
    <w:rsid w:val="0A030BEE"/>
    <w:rsid w:val="0A791299"/>
    <w:rsid w:val="0A82C074"/>
    <w:rsid w:val="0B1238B0"/>
    <w:rsid w:val="0B21989F"/>
    <w:rsid w:val="0B29A40A"/>
    <w:rsid w:val="0B88BF75"/>
    <w:rsid w:val="0C6D71A5"/>
    <w:rsid w:val="0CD07D8C"/>
    <w:rsid w:val="0CECD9B1"/>
    <w:rsid w:val="0D3C7858"/>
    <w:rsid w:val="0D4047E1"/>
    <w:rsid w:val="0D47AE0F"/>
    <w:rsid w:val="0DED1FEA"/>
    <w:rsid w:val="0E3B671A"/>
    <w:rsid w:val="0EEDA19D"/>
    <w:rsid w:val="0F0111EB"/>
    <w:rsid w:val="0F4F94BF"/>
    <w:rsid w:val="0F9819AC"/>
    <w:rsid w:val="0FD54621"/>
    <w:rsid w:val="12BC525F"/>
    <w:rsid w:val="1317FDA0"/>
    <w:rsid w:val="142E82CC"/>
    <w:rsid w:val="14F93FC2"/>
    <w:rsid w:val="15580E27"/>
    <w:rsid w:val="1566BD52"/>
    <w:rsid w:val="1616C4DA"/>
    <w:rsid w:val="16B3A7D0"/>
    <w:rsid w:val="188E675D"/>
    <w:rsid w:val="18AD7E99"/>
    <w:rsid w:val="19EB2A54"/>
    <w:rsid w:val="19EFDECE"/>
    <w:rsid w:val="1A090DA6"/>
    <w:rsid w:val="1C41566F"/>
    <w:rsid w:val="1C8A360C"/>
    <w:rsid w:val="1CC8ECD1"/>
    <w:rsid w:val="1CCB6F9D"/>
    <w:rsid w:val="1D21E539"/>
    <w:rsid w:val="1E102CE6"/>
    <w:rsid w:val="1E51D522"/>
    <w:rsid w:val="1EAAA593"/>
    <w:rsid w:val="1FB5C2DD"/>
    <w:rsid w:val="1FC042B7"/>
    <w:rsid w:val="1FEF40C5"/>
    <w:rsid w:val="202C3214"/>
    <w:rsid w:val="203C1AC9"/>
    <w:rsid w:val="217B7579"/>
    <w:rsid w:val="218FECAE"/>
    <w:rsid w:val="22C2F5F7"/>
    <w:rsid w:val="23C645E2"/>
    <w:rsid w:val="23FD9639"/>
    <w:rsid w:val="2450F05B"/>
    <w:rsid w:val="25C59A9E"/>
    <w:rsid w:val="25FD4761"/>
    <w:rsid w:val="2600E183"/>
    <w:rsid w:val="2601CE53"/>
    <w:rsid w:val="26D7B022"/>
    <w:rsid w:val="276657CC"/>
    <w:rsid w:val="27A61AAE"/>
    <w:rsid w:val="27B3590C"/>
    <w:rsid w:val="2840602A"/>
    <w:rsid w:val="28872A4D"/>
    <w:rsid w:val="28920D02"/>
    <w:rsid w:val="28C5CC65"/>
    <w:rsid w:val="2922BBC6"/>
    <w:rsid w:val="295200FD"/>
    <w:rsid w:val="29F5A5E8"/>
    <w:rsid w:val="2B720858"/>
    <w:rsid w:val="2BA8E00B"/>
    <w:rsid w:val="2C24346A"/>
    <w:rsid w:val="2C4537B0"/>
    <w:rsid w:val="2C9F5D83"/>
    <w:rsid w:val="2CD56857"/>
    <w:rsid w:val="2D88B5D4"/>
    <w:rsid w:val="2D98D3B8"/>
    <w:rsid w:val="2E0738A2"/>
    <w:rsid w:val="2EBCC5D4"/>
    <w:rsid w:val="2EDC2BAA"/>
    <w:rsid w:val="2FB7D573"/>
    <w:rsid w:val="2FD8E1DF"/>
    <w:rsid w:val="2FF09DE3"/>
    <w:rsid w:val="2FF2A31D"/>
    <w:rsid w:val="307FD0C9"/>
    <w:rsid w:val="30A2CFB1"/>
    <w:rsid w:val="30E9A1E7"/>
    <w:rsid w:val="313F4D61"/>
    <w:rsid w:val="322B3063"/>
    <w:rsid w:val="3352BA06"/>
    <w:rsid w:val="338ABDAC"/>
    <w:rsid w:val="338D58F5"/>
    <w:rsid w:val="341D0B4C"/>
    <w:rsid w:val="342F31C3"/>
    <w:rsid w:val="34D099B0"/>
    <w:rsid w:val="35189938"/>
    <w:rsid w:val="3556346D"/>
    <w:rsid w:val="358FCCA5"/>
    <w:rsid w:val="35C357EE"/>
    <w:rsid w:val="35DF99FE"/>
    <w:rsid w:val="36211A2E"/>
    <w:rsid w:val="362DEFD6"/>
    <w:rsid w:val="36E70ABE"/>
    <w:rsid w:val="36EB87EA"/>
    <w:rsid w:val="377E6F85"/>
    <w:rsid w:val="37A5E2A9"/>
    <w:rsid w:val="3854432F"/>
    <w:rsid w:val="38AD95B9"/>
    <w:rsid w:val="39831291"/>
    <w:rsid w:val="399CF396"/>
    <w:rsid w:val="39B98BE8"/>
    <w:rsid w:val="3A07D66B"/>
    <w:rsid w:val="3A338ED2"/>
    <w:rsid w:val="3A42D304"/>
    <w:rsid w:val="3A86DE7E"/>
    <w:rsid w:val="3B34B7CB"/>
    <w:rsid w:val="3BA7D4B1"/>
    <w:rsid w:val="3C1F106B"/>
    <w:rsid w:val="3C5369A7"/>
    <w:rsid w:val="3DE6A7DC"/>
    <w:rsid w:val="3E1E10F9"/>
    <w:rsid w:val="3E22494C"/>
    <w:rsid w:val="3E3B3966"/>
    <w:rsid w:val="3ED30B8C"/>
    <w:rsid w:val="3FB22FFE"/>
    <w:rsid w:val="3FC7E02A"/>
    <w:rsid w:val="3FD33A35"/>
    <w:rsid w:val="40658DA1"/>
    <w:rsid w:val="406B45A7"/>
    <w:rsid w:val="406C1FE1"/>
    <w:rsid w:val="40CAC098"/>
    <w:rsid w:val="4118D1B9"/>
    <w:rsid w:val="427A5F85"/>
    <w:rsid w:val="442822F8"/>
    <w:rsid w:val="442E821E"/>
    <w:rsid w:val="44522185"/>
    <w:rsid w:val="44F58EB9"/>
    <w:rsid w:val="4506F2E9"/>
    <w:rsid w:val="4572E0FF"/>
    <w:rsid w:val="458A5F9A"/>
    <w:rsid w:val="45F4E252"/>
    <w:rsid w:val="46613C85"/>
    <w:rsid w:val="46B663AF"/>
    <w:rsid w:val="46C42883"/>
    <w:rsid w:val="4760CEFD"/>
    <w:rsid w:val="476AF18E"/>
    <w:rsid w:val="48339522"/>
    <w:rsid w:val="48843190"/>
    <w:rsid w:val="48C44037"/>
    <w:rsid w:val="4995385D"/>
    <w:rsid w:val="49DD0BEF"/>
    <w:rsid w:val="49E19B56"/>
    <w:rsid w:val="4ABCCA3A"/>
    <w:rsid w:val="4BBE3B0B"/>
    <w:rsid w:val="4BDD7351"/>
    <w:rsid w:val="4C51F7DC"/>
    <w:rsid w:val="4DA1CA53"/>
    <w:rsid w:val="4E10275C"/>
    <w:rsid w:val="4EA1CD12"/>
    <w:rsid w:val="4EAE00C0"/>
    <w:rsid w:val="4EE788CD"/>
    <w:rsid w:val="4F21A850"/>
    <w:rsid w:val="4F456D0C"/>
    <w:rsid w:val="5141E166"/>
    <w:rsid w:val="521E91D7"/>
    <w:rsid w:val="522F1D0D"/>
    <w:rsid w:val="52C5FA3C"/>
    <w:rsid w:val="52EE5324"/>
    <w:rsid w:val="52EEE0F1"/>
    <w:rsid w:val="53069694"/>
    <w:rsid w:val="53A1973C"/>
    <w:rsid w:val="53A8E415"/>
    <w:rsid w:val="53E32E53"/>
    <w:rsid w:val="54C76A27"/>
    <w:rsid w:val="55EFE783"/>
    <w:rsid w:val="5604315B"/>
    <w:rsid w:val="56E84D0E"/>
    <w:rsid w:val="57438DDA"/>
    <w:rsid w:val="57D0DC5C"/>
    <w:rsid w:val="57F3EECA"/>
    <w:rsid w:val="58010760"/>
    <w:rsid w:val="58146D00"/>
    <w:rsid w:val="58218622"/>
    <w:rsid w:val="58608597"/>
    <w:rsid w:val="588782C3"/>
    <w:rsid w:val="58A8D685"/>
    <w:rsid w:val="598F8EB8"/>
    <w:rsid w:val="5AC6E249"/>
    <w:rsid w:val="5B4F840A"/>
    <w:rsid w:val="5B5633A7"/>
    <w:rsid w:val="5BC73B7B"/>
    <w:rsid w:val="5BF6060E"/>
    <w:rsid w:val="5CD3A05E"/>
    <w:rsid w:val="5E725ABA"/>
    <w:rsid w:val="5ED05C65"/>
    <w:rsid w:val="6033C37E"/>
    <w:rsid w:val="608AC406"/>
    <w:rsid w:val="608E1FAF"/>
    <w:rsid w:val="60C99276"/>
    <w:rsid w:val="60D3A0D9"/>
    <w:rsid w:val="60F1CB01"/>
    <w:rsid w:val="618E8532"/>
    <w:rsid w:val="61B4E7F7"/>
    <w:rsid w:val="61E0F3F2"/>
    <w:rsid w:val="628586FA"/>
    <w:rsid w:val="62BF25C0"/>
    <w:rsid w:val="62FE2892"/>
    <w:rsid w:val="64277FBD"/>
    <w:rsid w:val="649FCCDF"/>
    <w:rsid w:val="64AD7111"/>
    <w:rsid w:val="65010E7E"/>
    <w:rsid w:val="654FB9C3"/>
    <w:rsid w:val="66339B5B"/>
    <w:rsid w:val="66489D99"/>
    <w:rsid w:val="677073C4"/>
    <w:rsid w:val="67B23FA2"/>
    <w:rsid w:val="67EDE7D7"/>
    <w:rsid w:val="69217728"/>
    <w:rsid w:val="6959E634"/>
    <w:rsid w:val="6988F7FD"/>
    <w:rsid w:val="6990D14B"/>
    <w:rsid w:val="69D3D228"/>
    <w:rsid w:val="6A9BAD37"/>
    <w:rsid w:val="6B16FE39"/>
    <w:rsid w:val="6B3C608D"/>
    <w:rsid w:val="6B4FC0AD"/>
    <w:rsid w:val="6B5FC536"/>
    <w:rsid w:val="6C279B1D"/>
    <w:rsid w:val="6C28D58B"/>
    <w:rsid w:val="6C91EC37"/>
    <w:rsid w:val="6CCF086A"/>
    <w:rsid w:val="6CD4C1E1"/>
    <w:rsid w:val="6CD8DE72"/>
    <w:rsid w:val="6CF1E3BA"/>
    <w:rsid w:val="6D251555"/>
    <w:rsid w:val="6D9AEA67"/>
    <w:rsid w:val="6ECF2137"/>
    <w:rsid w:val="6F510FA5"/>
    <w:rsid w:val="6FF43CF0"/>
    <w:rsid w:val="7007AABE"/>
    <w:rsid w:val="708149D9"/>
    <w:rsid w:val="70F5C23D"/>
    <w:rsid w:val="71351D03"/>
    <w:rsid w:val="713C5886"/>
    <w:rsid w:val="71509F38"/>
    <w:rsid w:val="724C5060"/>
    <w:rsid w:val="72516CCF"/>
    <w:rsid w:val="7290FAE6"/>
    <w:rsid w:val="730FE3BD"/>
    <w:rsid w:val="7378B909"/>
    <w:rsid w:val="739AAD6A"/>
    <w:rsid w:val="74181B36"/>
    <w:rsid w:val="74C74483"/>
    <w:rsid w:val="759B6910"/>
    <w:rsid w:val="75A106FE"/>
    <w:rsid w:val="7665C89E"/>
    <w:rsid w:val="7740FAAC"/>
    <w:rsid w:val="7742E1D7"/>
    <w:rsid w:val="7885B353"/>
    <w:rsid w:val="788800F8"/>
    <w:rsid w:val="796FCE4F"/>
    <w:rsid w:val="79E04B6B"/>
    <w:rsid w:val="79EA3363"/>
    <w:rsid w:val="79EF63DC"/>
    <w:rsid w:val="7BB8CF16"/>
    <w:rsid w:val="7BC15CBF"/>
    <w:rsid w:val="7C197FCC"/>
    <w:rsid w:val="7C6EF168"/>
    <w:rsid w:val="7C92219C"/>
    <w:rsid w:val="7CFF4CBD"/>
    <w:rsid w:val="7DC873E8"/>
    <w:rsid w:val="7E4DA2C8"/>
    <w:rsid w:val="7F8D5691"/>
    <w:rsid w:val="7FB6311D"/>
    <w:rsid w:val="7FBB9086"/>
    <w:rsid w:val="7FD4C209"/>
  </w:rsids>
  <m:mathPr>
    <m:mathFont m:val="Cambria Math"/>
    <m:brkBin m:val="before"/>
    <m:brkBinSub m:val="--"/>
    <m:smallFrac m:val="0"/>
    <m:dispDef/>
    <m:lMargin m:val="0"/>
    <m:rMargin m:val="0"/>
    <m:defJc m:val="centerGroup"/>
    <m:wrapIndent m:val="1440"/>
    <m:intLim m:val="subSup"/>
    <m:naryLim m:val="undOvr"/>
  </m:mathPr>
  <w:themeFontLang w:val="nl-B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1"/>
    <o:shapelayout v:ext="edit">
      <o:idmap v:ext="edit" data="1"/>
    </o:shapelayout>
  </w:shapeDefaults>
  <w:decimalSymbol w:val=","/>
  <w:listSeparator w:val=";"/>
  <w14:docId w14:val="538FC673"/>
  <w15:docId w15:val="{EBD9A6A3-F4B7-421D-B007-2986A4FB4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2"/>
    <w:lsdException w:name="Intense Emphasis" w:uiPriority="23"/>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Standaard">
    <w:name w:val="Normal"/>
    <w:qFormat/>
    <w:rsid w:val="00BA2AB1"/>
    <w:pPr>
      <w:spacing w:before="60" w:after="60" w:line="270" w:lineRule="atLeast"/>
    </w:pPr>
    <w:rPr>
      <w:rFonts w:ascii="Calibri" w:hAnsi="Calibri"/>
      <w:lang w:val="nl-NL"/>
    </w:rPr>
  </w:style>
  <w:style w:type="paragraph" w:styleId="Kop1">
    <w:name w:val="heading 1"/>
    <w:basedOn w:val="Standaard"/>
    <w:next w:val="Standaard"/>
    <w:link w:val="Kop1Char"/>
    <w:autoRedefine/>
    <w:uiPriority w:val="9"/>
    <w:qFormat/>
    <w:rsid w:val="00EA2DAA"/>
    <w:pPr>
      <w:keepNext/>
      <w:keepLines/>
      <w:numPr>
        <w:numId w:val="6"/>
      </w:numPr>
      <w:spacing w:before="360" w:after="360" w:line="432" w:lineRule="exact"/>
      <w:ind w:left="851" w:hanging="851"/>
      <w:jc w:val="both"/>
      <w:outlineLvl w:val="0"/>
    </w:pPr>
    <w:rPr>
      <w:rFonts w:eastAsiaTheme="majorEastAsia" w:cstheme="majorBidi"/>
      <w:b/>
      <w:bCs/>
      <w:caps/>
      <w:color w:val="373636" w:themeColor="text1"/>
      <w:sz w:val="36"/>
      <w:szCs w:val="52"/>
    </w:rPr>
  </w:style>
  <w:style w:type="paragraph" w:styleId="Kop2">
    <w:name w:val="heading 2"/>
    <w:basedOn w:val="Standaard"/>
    <w:next w:val="Standaard"/>
    <w:link w:val="Kop2Char"/>
    <w:autoRedefine/>
    <w:uiPriority w:val="9"/>
    <w:qFormat/>
    <w:rsid w:val="00E83347"/>
    <w:pPr>
      <w:keepNext/>
      <w:keepLines/>
      <w:numPr>
        <w:ilvl w:val="1"/>
        <w:numId w:val="6"/>
      </w:numPr>
      <w:spacing w:before="360" w:after="320" w:line="400" w:lineRule="exact"/>
      <w:outlineLvl w:val="1"/>
    </w:pPr>
    <w:rPr>
      <w:rFonts w:eastAsiaTheme="majorEastAsia" w:cstheme="majorBidi"/>
      <w:b/>
      <w:bCs/>
      <w:caps/>
      <w:color w:val="373636" w:themeColor="text1"/>
      <w:sz w:val="32"/>
      <w:szCs w:val="32"/>
    </w:rPr>
  </w:style>
  <w:style w:type="paragraph" w:styleId="Kop3">
    <w:name w:val="heading 3"/>
    <w:basedOn w:val="Standaard"/>
    <w:next w:val="Standaard"/>
    <w:link w:val="Kop3Char"/>
    <w:autoRedefine/>
    <w:uiPriority w:val="9"/>
    <w:qFormat/>
    <w:rsid w:val="00803BFD"/>
    <w:pPr>
      <w:keepNext/>
      <w:keepLines/>
      <w:numPr>
        <w:ilvl w:val="2"/>
        <w:numId w:val="6"/>
      </w:numPr>
      <w:spacing w:before="240" w:after="120" w:line="288" w:lineRule="exact"/>
      <w:outlineLvl w:val="2"/>
    </w:pPr>
    <w:rPr>
      <w:rFonts w:ascii="Segoe UI" w:eastAsiaTheme="majorEastAsia" w:hAnsi="Segoe UI" w:cs="Segoe UI"/>
      <w:b/>
      <w:bCs/>
      <w:color w:val="333333"/>
      <w:sz w:val="21"/>
      <w:szCs w:val="21"/>
    </w:rPr>
  </w:style>
  <w:style w:type="paragraph" w:styleId="Kop4">
    <w:name w:val="heading 4"/>
    <w:basedOn w:val="Standaard"/>
    <w:next w:val="Standaard"/>
    <w:link w:val="Kop4Char"/>
    <w:autoRedefine/>
    <w:uiPriority w:val="9"/>
    <w:qFormat/>
    <w:rsid w:val="00304B7D"/>
    <w:pPr>
      <w:keepNext/>
      <w:keepLines/>
      <w:numPr>
        <w:ilvl w:val="3"/>
        <w:numId w:val="6"/>
      </w:numPr>
      <w:spacing w:before="200"/>
      <w:ind w:left="862" w:hanging="862"/>
      <w:outlineLvl w:val="3"/>
    </w:pPr>
    <w:rPr>
      <w:rFonts w:eastAsiaTheme="majorEastAsia" w:cstheme="majorBidi"/>
      <w:b/>
      <w:bCs/>
      <w:iCs/>
      <w:color w:val="6B6B6B" w:themeColor="text2"/>
    </w:rPr>
  </w:style>
  <w:style w:type="paragraph" w:styleId="Kop5">
    <w:name w:val="heading 5"/>
    <w:basedOn w:val="Standaard"/>
    <w:next w:val="Standaard"/>
    <w:link w:val="Kop5Char"/>
    <w:uiPriority w:val="9"/>
    <w:unhideWhenUsed/>
    <w:qFormat/>
    <w:rsid w:val="00CE4558"/>
    <w:pPr>
      <w:keepNext/>
      <w:keepLines/>
      <w:numPr>
        <w:ilvl w:val="4"/>
        <w:numId w:val="9"/>
      </w:numPr>
      <w:spacing w:before="200"/>
      <w:outlineLvl w:val="4"/>
    </w:pPr>
    <w:rPr>
      <w:rFonts w:eastAsiaTheme="majorEastAsia" w:cstheme="majorBidi"/>
      <w:color w:val="6B6B6B" w:themeColor="text2"/>
    </w:rPr>
  </w:style>
  <w:style w:type="paragraph" w:styleId="Kop6">
    <w:name w:val="heading 6"/>
    <w:basedOn w:val="Standaard"/>
    <w:next w:val="Standaard"/>
    <w:link w:val="Kop6Char"/>
    <w:uiPriority w:val="9"/>
    <w:unhideWhenUsed/>
    <w:qFormat/>
    <w:rsid w:val="00CE4558"/>
    <w:pPr>
      <w:keepNext/>
      <w:keepLines/>
      <w:numPr>
        <w:ilvl w:val="5"/>
        <w:numId w:val="9"/>
      </w:numPr>
      <w:spacing w:before="200"/>
      <w:outlineLvl w:val="5"/>
    </w:pPr>
    <w:rPr>
      <w:rFonts w:eastAsiaTheme="majorEastAsia" w:cstheme="majorBidi"/>
      <w:iCs/>
      <w:color w:val="6B6B6B" w:themeColor="text2"/>
    </w:rPr>
  </w:style>
  <w:style w:type="paragraph" w:styleId="Kop7">
    <w:name w:val="heading 7"/>
    <w:basedOn w:val="Standaard"/>
    <w:next w:val="Standaard"/>
    <w:link w:val="Kop7Char"/>
    <w:uiPriority w:val="9"/>
    <w:unhideWhenUsed/>
    <w:qFormat/>
    <w:rsid w:val="00CE4558"/>
    <w:pPr>
      <w:keepNext/>
      <w:keepLines/>
      <w:numPr>
        <w:ilvl w:val="6"/>
        <w:numId w:val="9"/>
      </w:numPr>
      <w:spacing w:before="200"/>
      <w:outlineLvl w:val="6"/>
    </w:pPr>
    <w:rPr>
      <w:rFonts w:eastAsiaTheme="majorEastAsia" w:cstheme="majorBidi"/>
      <w:iCs/>
      <w:color w:val="6B6B6B" w:themeColor="text2"/>
    </w:rPr>
  </w:style>
  <w:style w:type="paragraph" w:styleId="Kop8">
    <w:name w:val="heading 8"/>
    <w:basedOn w:val="Standaard"/>
    <w:next w:val="Standaard"/>
    <w:link w:val="Kop8Char"/>
    <w:uiPriority w:val="9"/>
    <w:unhideWhenUsed/>
    <w:qFormat/>
    <w:rsid w:val="00CE4558"/>
    <w:pPr>
      <w:keepNext/>
      <w:keepLines/>
      <w:numPr>
        <w:ilvl w:val="7"/>
        <w:numId w:val="9"/>
      </w:numPr>
      <w:spacing w:before="200"/>
      <w:outlineLvl w:val="7"/>
    </w:pPr>
    <w:rPr>
      <w:rFonts w:eastAsiaTheme="majorEastAsia" w:cstheme="majorBidi"/>
      <w:color w:val="6B6B6B" w:themeColor="text2"/>
      <w:szCs w:val="20"/>
    </w:rPr>
  </w:style>
  <w:style w:type="paragraph" w:styleId="Kop9">
    <w:name w:val="heading 9"/>
    <w:basedOn w:val="Standaard"/>
    <w:next w:val="Standaard"/>
    <w:link w:val="Kop9Char"/>
    <w:uiPriority w:val="9"/>
    <w:unhideWhenUsed/>
    <w:qFormat/>
    <w:rsid w:val="00CE4558"/>
    <w:pPr>
      <w:keepNext/>
      <w:keepLines/>
      <w:numPr>
        <w:ilvl w:val="8"/>
        <w:numId w:val="9"/>
      </w:numPr>
      <w:spacing w:before="200"/>
      <w:outlineLvl w:val="8"/>
    </w:pPr>
    <w:rPr>
      <w:rFonts w:eastAsiaTheme="majorEastAsia" w:cstheme="majorBidi"/>
      <w:iCs/>
      <w:color w:val="6B6B6B" w:themeColor="text2"/>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F11703"/>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F11703"/>
    <w:rPr>
      <w:rFonts w:ascii="Tahoma" w:hAnsi="Tahoma" w:cs="Tahoma"/>
      <w:sz w:val="16"/>
      <w:szCs w:val="16"/>
    </w:rPr>
  </w:style>
  <w:style w:type="paragraph" w:styleId="Koptekst">
    <w:name w:val="header"/>
    <w:basedOn w:val="Standaard"/>
    <w:link w:val="KoptekstChar"/>
    <w:uiPriority w:val="99"/>
    <w:unhideWhenUsed/>
    <w:rsid w:val="00116D8E"/>
    <w:pPr>
      <w:tabs>
        <w:tab w:val="right" w:pos="9923"/>
      </w:tabs>
    </w:pPr>
    <w:rPr>
      <w:noProof/>
      <w:color w:val="373636" w:themeColor="text1"/>
      <w:sz w:val="32"/>
      <w:szCs w:val="32"/>
      <w:lang w:eastAsia="en-GB"/>
    </w:rPr>
  </w:style>
  <w:style w:type="character" w:customStyle="1" w:styleId="KoptekstChar">
    <w:name w:val="Koptekst Char"/>
    <w:basedOn w:val="Standaardalinea-lettertype"/>
    <w:link w:val="Koptekst"/>
    <w:uiPriority w:val="99"/>
    <w:rsid w:val="00116D8E"/>
    <w:rPr>
      <w:rFonts w:ascii="Calibri" w:hAnsi="Calibri"/>
      <w:noProof/>
      <w:color w:val="373636" w:themeColor="text1"/>
      <w:sz w:val="32"/>
      <w:szCs w:val="32"/>
      <w:lang w:val="nl-BE" w:eastAsia="en-GB"/>
    </w:rPr>
  </w:style>
  <w:style w:type="paragraph" w:styleId="Voettekst">
    <w:name w:val="footer"/>
    <w:basedOn w:val="Standaard"/>
    <w:link w:val="VoettekstChar"/>
    <w:uiPriority w:val="99"/>
    <w:unhideWhenUsed/>
    <w:rsid w:val="0080785D"/>
    <w:pPr>
      <w:tabs>
        <w:tab w:val="right" w:pos="9923"/>
      </w:tabs>
      <w:spacing w:line="240" w:lineRule="auto"/>
    </w:pPr>
    <w:rPr>
      <w:color w:val="373636" w:themeColor="text1"/>
      <w:sz w:val="16"/>
    </w:rPr>
  </w:style>
  <w:style w:type="character" w:customStyle="1" w:styleId="VoettekstChar">
    <w:name w:val="Voettekst Char"/>
    <w:basedOn w:val="Standaardalinea-lettertype"/>
    <w:link w:val="Voettekst"/>
    <w:uiPriority w:val="99"/>
    <w:rsid w:val="0080785D"/>
    <w:rPr>
      <w:rFonts w:ascii="Calibri" w:hAnsi="Calibri"/>
      <w:color w:val="373636" w:themeColor="text1"/>
      <w:sz w:val="16"/>
      <w:lang w:val="nl-BE"/>
    </w:rPr>
  </w:style>
  <w:style w:type="character" w:styleId="Tekstvantijdelijkeaanduiding">
    <w:name w:val="Placeholder Text"/>
    <w:basedOn w:val="Standaardalinea-lettertype"/>
    <w:uiPriority w:val="99"/>
    <w:semiHidden/>
    <w:rsid w:val="00F20417"/>
    <w:rPr>
      <w:color w:val="808080"/>
    </w:rPr>
  </w:style>
  <w:style w:type="table" w:styleId="Tabelraster">
    <w:name w:val="Table Grid"/>
    <w:basedOn w:val="Standaardtabel"/>
    <w:uiPriority w:val="39"/>
    <w:rsid w:val="00C632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ielebenadrukking">
    <w:name w:val="Subtle Emphasis"/>
    <w:basedOn w:val="Standaardalinea-lettertype"/>
    <w:uiPriority w:val="22"/>
    <w:rsid w:val="00DC6D20"/>
    <w:rPr>
      <w:rFonts w:ascii="Calibri" w:hAnsi="Calibri"/>
      <w:i/>
      <w:iCs/>
      <w:color w:val="4A4949" w:themeColor="text1" w:themeTint="E6"/>
    </w:rPr>
  </w:style>
  <w:style w:type="character" w:styleId="Intensievebenadrukking">
    <w:name w:val="Intense Emphasis"/>
    <w:basedOn w:val="Standaardalinea-lettertype"/>
    <w:uiPriority w:val="23"/>
    <w:rsid w:val="00DC6D20"/>
    <w:rPr>
      <w:rFonts w:ascii="Calibri" w:hAnsi="Calibri"/>
      <w:b/>
      <w:bCs/>
      <w:i/>
      <w:iCs/>
      <w:color w:val="000000"/>
    </w:rPr>
  </w:style>
  <w:style w:type="paragraph" w:styleId="Ondertitel">
    <w:name w:val="Subtitle"/>
    <w:basedOn w:val="Standaard"/>
    <w:link w:val="OndertitelChar"/>
    <w:uiPriority w:val="11"/>
    <w:rsid w:val="00AA245C"/>
    <w:pPr>
      <w:spacing w:line="240" w:lineRule="auto"/>
      <w:jc w:val="right"/>
    </w:pPr>
    <w:rPr>
      <w:color w:val="6B6B6B" w:themeColor="text2"/>
      <w:sz w:val="48"/>
      <w:szCs w:val="30"/>
    </w:rPr>
  </w:style>
  <w:style w:type="character" w:customStyle="1" w:styleId="OndertitelChar">
    <w:name w:val="Ondertitel Char"/>
    <w:basedOn w:val="Standaardalinea-lettertype"/>
    <w:link w:val="Ondertitel"/>
    <w:uiPriority w:val="11"/>
    <w:rsid w:val="00AA245C"/>
    <w:rPr>
      <w:rFonts w:ascii="Calibri" w:hAnsi="Calibri"/>
      <w:color w:val="6B6B6B" w:themeColor="text2"/>
      <w:sz w:val="48"/>
      <w:szCs w:val="30"/>
      <w:lang w:val="nl-BE"/>
    </w:rPr>
  </w:style>
  <w:style w:type="table" w:styleId="Gemiddeldraster3-accent1">
    <w:name w:val="Medium Grid 3 Accent 1"/>
    <w:basedOn w:val="Standaardtabel"/>
    <w:uiPriority w:val="69"/>
    <w:rsid w:val="00193E4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BC0" w:themeFill="accent1" w:themeFillTint="3F"/>
    </w:tcPr>
    <w:tblStylePr w:type="firstRow">
      <w:rPr>
        <w:b/>
        <w:bCs/>
        <w:i w:val="0"/>
        <w:iCs w:val="0"/>
        <w:color w:val="373636" w:themeColor="text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F2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F200" w:themeFill="accent1"/>
      </w:tcPr>
    </w:tblStylePr>
    <w:tblStylePr w:type="firstCol">
      <w:rPr>
        <w:b/>
        <w:bCs/>
        <w:i w:val="0"/>
        <w:iCs w:val="0"/>
        <w:color w:val="373636" w:themeColor="text1"/>
      </w:rPr>
      <w:tblPr/>
      <w:tcPr>
        <w:tcBorders>
          <w:left w:val="single" w:sz="8" w:space="0" w:color="FFFFFF" w:themeColor="background1"/>
          <w:right w:val="single" w:sz="24" w:space="0" w:color="FFFFFF" w:themeColor="background1"/>
          <w:insideH w:val="nil"/>
          <w:insideV w:val="nil"/>
        </w:tcBorders>
        <w:shd w:val="clear" w:color="auto" w:fill="FFF2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F2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880"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880" w:themeFill="accent1" w:themeFillTint="7F"/>
      </w:tcPr>
    </w:tblStylePr>
  </w:style>
  <w:style w:type="table" w:customStyle="1" w:styleId="Rastertabel3-Accent41">
    <w:name w:val="Rastertabel 3 - Accent 41"/>
    <w:basedOn w:val="Standaardtabel"/>
    <w:uiPriority w:val="48"/>
    <w:rsid w:val="000868D7"/>
    <w:pPr>
      <w:spacing w:after="0" w:line="240" w:lineRule="auto"/>
    </w:pPr>
    <w:tblPr>
      <w:tblStyleRowBandSize w:val="1"/>
      <w:tblStyleColBandSize w:val="1"/>
      <w:tblBorders>
        <w:top w:val="single" w:sz="4" w:space="0" w:color="A6A6A6" w:themeColor="accent4" w:themeTint="99"/>
        <w:left w:val="single" w:sz="4" w:space="0" w:color="A6A6A6" w:themeColor="accent4" w:themeTint="99"/>
        <w:bottom w:val="single" w:sz="4" w:space="0" w:color="A6A6A6" w:themeColor="accent4" w:themeTint="99"/>
        <w:right w:val="single" w:sz="4" w:space="0" w:color="A6A6A6" w:themeColor="accent4" w:themeTint="99"/>
        <w:insideH w:val="single" w:sz="4" w:space="0" w:color="A6A6A6" w:themeColor="accent4" w:themeTint="99"/>
        <w:insideV w:val="single" w:sz="4" w:space="0" w:color="A6A6A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E1E1" w:themeFill="accent4" w:themeFillTint="33"/>
      </w:tcPr>
    </w:tblStylePr>
    <w:tblStylePr w:type="band1Horz">
      <w:tblPr/>
      <w:tcPr>
        <w:shd w:val="clear" w:color="auto" w:fill="E1E1E1" w:themeFill="accent4" w:themeFillTint="33"/>
      </w:tcPr>
    </w:tblStylePr>
    <w:tblStylePr w:type="neCell">
      <w:tblPr/>
      <w:tcPr>
        <w:tcBorders>
          <w:bottom w:val="single" w:sz="4" w:space="0" w:color="A6A6A6" w:themeColor="accent4" w:themeTint="99"/>
        </w:tcBorders>
      </w:tcPr>
    </w:tblStylePr>
    <w:tblStylePr w:type="nwCell">
      <w:tblPr/>
      <w:tcPr>
        <w:tcBorders>
          <w:bottom w:val="single" w:sz="4" w:space="0" w:color="A6A6A6" w:themeColor="accent4" w:themeTint="99"/>
        </w:tcBorders>
      </w:tcPr>
    </w:tblStylePr>
    <w:tblStylePr w:type="seCell">
      <w:tblPr/>
      <w:tcPr>
        <w:tcBorders>
          <w:top w:val="single" w:sz="4" w:space="0" w:color="A6A6A6" w:themeColor="accent4" w:themeTint="99"/>
        </w:tcBorders>
      </w:tcPr>
    </w:tblStylePr>
    <w:tblStylePr w:type="swCell">
      <w:tblPr/>
      <w:tcPr>
        <w:tcBorders>
          <w:top w:val="single" w:sz="4" w:space="0" w:color="A6A6A6" w:themeColor="accent4" w:themeTint="99"/>
        </w:tcBorders>
      </w:tcPr>
    </w:tblStylePr>
  </w:style>
  <w:style w:type="character" w:styleId="Titelvanboek">
    <w:name w:val="Book Title"/>
    <w:uiPriority w:val="33"/>
    <w:rsid w:val="00DC6D20"/>
    <w:rPr>
      <w:rFonts w:ascii="Calibri" w:hAnsi="Calibri"/>
      <w:b/>
      <w:i w:val="0"/>
      <w:color w:val="000000"/>
      <w:sz w:val="24"/>
      <w:szCs w:val="24"/>
      <w:lang w:val="nl-BE"/>
    </w:rPr>
  </w:style>
  <w:style w:type="paragraph" w:styleId="Titel">
    <w:name w:val="Title"/>
    <w:basedOn w:val="Standaard"/>
    <w:link w:val="TitelChar"/>
    <w:uiPriority w:val="10"/>
    <w:rsid w:val="00AA245C"/>
    <w:pPr>
      <w:spacing w:before="720" w:after="840" w:line="240" w:lineRule="auto"/>
      <w:jc w:val="right"/>
    </w:pPr>
    <w:rPr>
      <w:rFonts w:eastAsiaTheme="majorEastAsia" w:cstheme="majorBidi"/>
      <w:b/>
      <w:caps/>
      <w:spacing w:val="5"/>
      <w:sz w:val="72"/>
      <w:szCs w:val="56"/>
    </w:rPr>
  </w:style>
  <w:style w:type="character" w:customStyle="1" w:styleId="TitelChar">
    <w:name w:val="Titel Char"/>
    <w:basedOn w:val="Standaardalinea-lettertype"/>
    <w:link w:val="Titel"/>
    <w:uiPriority w:val="10"/>
    <w:rsid w:val="00AA245C"/>
    <w:rPr>
      <w:rFonts w:ascii="Calibri" w:eastAsiaTheme="majorEastAsia" w:hAnsi="Calibri" w:cstheme="majorBidi"/>
      <w:b/>
      <w:caps/>
      <w:spacing w:val="5"/>
      <w:sz w:val="72"/>
      <w:szCs w:val="56"/>
      <w:lang w:val="nl-BE"/>
    </w:rPr>
  </w:style>
  <w:style w:type="character" w:customStyle="1" w:styleId="Kop1Char">
    <w:name w:val="Kop 1 Char"/>
    <w:basedOn w:val="Standaardalinea-lettertype"/>
    <w:link w:val="Kop1"/>
    <w:uiPriority w:val="9"/>
    <w:rsid w:val="00EA2DAA"/>
    <w:rPr>
      <w:rFonts w:ascii="Calibri" w:eastAsiaTheme="majorEastAsia" w:hAnsi="Calibri" w:cstheme="majorBidi"/>
      <w:b/>
      <w:bCs/>
      <w:caps/>
      <w:color w:val="373636" w:themeColor="text1"/>
      <w:sz w:val="36"/>
      <w:szCs w:val="52"/>
      <w:lang w:val="nl-NL"/>
    </w:rPr>
  </w:style>
  <w:style w:type="character" w:customStyle="1" w:styleId="Kop2Char">
    <w:name w:val="Kop 2 Char"/>
    <w:basedOn w:val="Standaardalinea-lettertype"/>
    <w:link w:val="Kop2"/>
    <w:uiPriority w:val="9"/>
    <w:rsid w:val="00E83347"/>
    <w:rPr>
      <w:rFonts w:ascii="Calibri" w:eastAsiaTheme="majorEastAsia" w:hAnsi="Calibri" w:cstheme="majorBidi"/>
      <w:b/>
      <w:bCs/>
      <w:caps/>
      <w:color w:val="373636" w:themeColor="text1"/>
      <w:sz w:val="32"/>
      <w:szCs w:val="32"/>
      <w:lang w:val="nl-NL"/>
    </w:rPr>
  </w:style>
  <w:style w:type="character" w:customStyle="1" w:styleId="Kop3Char">
    <w:name w:val="Kop 3 Char"/>
    <w:basedOn w:val="Standaardalinea-lettertype"/>
    <w:link w:val="Kop3"/>
    <w:uiPriority w:val="9"/>
    <w:rsid w:val="00803BFD"/>
    <w:rPr>
      <w:rFonts w:ascii="Segoe UI" w:eastAsiaTheme="majorEastAsia" w:hAnsi="Segoe UI" w:cs="Segoe UI"/>
      <w:b/>
      <w:bCs/>
      <w:color w:val="333333"/>
      <w:sz w:val="21"/>
      <w:szCs w:val="21"/>
      <w:lang w:val="nl-NL"/>
    </w:rPr>
  </w:style>
  <w:style w:type="character" w:customStyle="1" w:styleId="Kop4Char">
    <w:name w:val="Kop 4 Char"/>
    <w:basedOn w:val="Standaardalinea-lettertype"/>
    <w:link w:val="Kop4"/>
    <w:uiPriority w:val="9"/>
    <w:rsid w:val="00304B7D"/>
    <w:rPr>
      <w:rFonts w:ascii="Calibri" w:eastAsiaTheme="majorEastAsia" w:hAnsi="Calibri" w:cstheme="majorBidi"/>
      <w:b/>
      <w:bCs/>
      <w:iCs/>
      <w:color w:val="6B6B6B" w:themeColor="text2"/>
      <w:lang w:val="nl-NL"/>
    </w:rPr>
  </w:style>
  <w:style w:type="character" w:customStyle="1" w:styleId="Kop5Char">
    <w:name w:val="Kop 5 Char"/>
    <w:basedOn w:val="Standaardalinea-lettertype"/>
    <w:link w:val="Kop5"/>
    <w:uiPriority w:val="9"/>
    <w:rsid w:val="00CE4558"/>
    <w:rPr>
      <w:rFonts w:ascii="Calibri" w:eastAsiaTheme="majorEastAsia" w:hAnsi="Calibri" w:cstheme="majorBidi"/>
      <w:color w:val="6B6B6B" w:themeColor="text2"/>
      <w:lang w:val="nl-NL"/>
    </w:rPr>
  </w:style>
  <w:style w:type="character" w:customStyle="1" w:styleId="Kop6Char">
    <w:name w:val="Kop 6 Char"/>
    <w:basedOn w:val="Standaardalinea-lettertype"/>
    <w:link w:val="Kop6"/>
    <w:uiPriority w:val="9"/>
    <w:rsid w:val="00CE4558"/>
    <w:rPr>
      <w:rFonts w:ascii="Calibri" w:eastAsiaTheme="majorEastAsia" w:hAnsi="Calibri" w:cstheme="majorBidi"/>
      <w:iCs/>
      <w:color w:val="6B6B6B" w:themeColor="text2"/>
      <w:lang w:val="nl-NL"/>
    </w:rPr>
  </w:style>
  <w:style w:type="character" w:customStyle="1" w:styleId="Kop7Char">
    <w:name w:val="Kop 7 Char"/>
    <w:basedOn w:val="Standaardalinea-lettertype"/>
    <w:link w:val="Kop7"/>
    <w:uiPriority w:val="9"/>
    <w:rsid w:val="00CE4558"/>
    <w:rPr>
      <w:rFonts w:ascii="Calibri" w:eastAsiaTheme="majorEastAsia" w:hAnsi="Calibri" w:cstheme="majorBidi"/>
      <w:iCs/>
      <w:color w:val="6B6B6B" w:themeColor="text2"/>
      <w:lang w:val="nl-NL"/>
    </w:rPr>
  </w:style>
  <w:style w:type="character" w:customStyle="1" w:styleId="Kop8Char">
    <w:name w:val="Kop 8 Char"/>
    <w:basedOn w:val="Standaardalinea-lettertype"/>
    <w:link w:val="Kop8"/>
    <w:uiPriority w:val="9"/>
    <w:rsid w:val="00CE4558"/>
    <w:rPr>
      <w:rFonts w:ascii="Calibri" w:eastAsiaTheme="majorEastAsia" w:hAnsi="Calibri" w:cstheme="majorBidi"/>
      <w:color w:val="6B6B6B" w:themeColor="text2"/>
      <w:szCs w:val="20"/>
      <w:lang w:val="nl-NL"/>
    </w:rPr>
  </w:style>
  <w:style w:type="character" w:customStyle="1" w:styleId="Kop9Char">
    <w:name w:val="Kop 9 Char"/>
    <w:basedOn w:val="Standaardalinea-lettertype"/>
    <w:link w:val="Kop9"/>
    <w:uiPriority w:val="9"/>
    <w:rsid w:val="00CE4558"/>
    <w:rPr>
      <w:rFonts w:ascii="Calibri" w:eastAsiaTheme="majorEastAsia" w:hAnsi="Calibri" w:cstheme="majorBidi"/>
      <w:iCs/>
      <w:color w:val="6B6B6B" w:themeColor="text2"/>
      <w:szCs w:val="20"/>
      <w:lang w:val="nl-NL"/>
    </w:rPr>
  </w:style>
  <w:style w:type="paragraph" w:styleId="Inhopg1">
    <w:name w:val="toc 1"/>
    <w:basedOn w:val="Standaard"/>
    <w:next w:val="Standaard"/>
    <w:autoRedefine/>
    <w:uiPriority w:val="39"/>
    <w:unhideWhenUsed/>
    <w:rsid w:val="00696000"/>
    <w:pPr>
      <w:tabs>
        <w:tab w:val="left" w:pos="426"/>
        <w:tab w:val="right" w:leader="dot" w:pos="9911"/>
      </w:tabs>
    </w:pPr>
    <w:rPr>
      <w:noProof/>
    </w:rPr>
  </w:style>
  <w:style w:type="paragraph" w:styleId="Inhopg2">
    <w:name w:val="toc 2"/>
    <w:basedOn w:val="Standaard"/>
    <w:next w:val="Standaard"/>
    <w:autoRedefine/>
    <w:uiPriority w:val="39"/>
    <w:unhideWhenUsed/>
    <w:rsid w:val="00434BAE"/>
    <w:pPr>
      <w:tabs>
        <w:tab w:val="left" w:pos="709"/>
        <w:tab w:val="right" w:leader="dot" w:pos="9911"/>
      </w:tabs>
    </w:pPr>
    <w:rPr>
      <w:noProof/>
    </w:rPr>
  </w:style>
  <w:style w:type="paragraph" w:styleId="Inhopg3">
    <w:name w:val="toc 3"/>
    <w:basedOn w:val="Standaard"/>
    <w:next w:val="Standaard"/>
    <w:autoRedefine/>
    <w:uiPriority w:val="39"/>
    <w:unhideWhenUsed/>
    <w:rsid w:val="00434BAE"/>
    <w:pPr>
      <w:tabs>
        <w:tab w:val="left" w:pos="851"/>
        <w:tab w:val="right" w:leader="dot" w:pos="9911"/>
      </w:tabs>
    </w:pPr>
    <w:rPr>
      <w:noProof/>
    </w:rPr>
  </w:style>
  <w:style w:type="character" w:styleId="Hyperlink">
    <w:name w:val="Hyperlink"/>
    <w:basedOn w:val="Standaardalinea-lettertype"/>
    <w:uiPriority w:val="99"/>
    <w:unhideWhenUsed/>
    <w:rsid w:val="00AC0959"/>
    <w:rPr>
      <w:rFonts w:ascii="Calibri" w:hAnsi="Calibri"/>
      <w:color w:val="3C96BE"/>
      <w:u w:val="single"/>
    </w:rPr>
  </w:style>
  <w:style w:type="paragraph" w:styleId="Lijstalinea">
    <w:name w:val="List Paragraph"/>
    <w:aliases w:val="Bulleted List,Bullets,Bulleted Lijst,Use Case List Paragraph,lp1,Lijstalinea1,Bullet listCxSpLast,Bullet List,FooterText,numbered,List Paragraph1,Bulletr List Paragraph,列出段落,列出段落1,List Paragraph2,b1,B1,Lijstalinea;Bulleted Lijst"/>
    <w:basedOn w:val="Standaard"/>
    <w:link w:val="LijstalineaChar"/>
    <w:uiPriority w:val="34"/>
    <w:qFormat/>
    <w:rsid w:val="000B5C9D"/>
  </w:style>
  <w:style w:type="paragraph" w:styleId="Lijstopsomteken">
    <w:name w:val="List Bullet"/>
    <w:basedOn w:val="Standaard"/>
    <w:uiPriority w:val="99"/>
    <w:unhideWhenUsed/>
    <w:rsid w:val="00500BF6"/>
  </w:style>
  <w:style w:type="paragraph" w:styleId="Lijstopsomteken2">
    <w:name w:val="List Bullet 2"/>
    <w:basedOn w:val="Standaard"/>
    <w:uiPriority w:val="99"/>
    <w:unhideWhenUsed/>
    <w:rsid w:val="00500BF6"/>
  </w:style>
  <w:style w:type="paragraph" w:styleId="Lijstopsomteken3">
    <w:name w:val="List Bullet 3"/>
    <w:basedOn w:val="Standaard"/>
    <w:uiPriority w:val="99"/>
    <w:unhideWhenUsed/>
    <w:rsid w:val="00500BF6"/>
  </w:style>
  <w:style w:type="paragraph" w:styleId="Lijstopsomteken4">
    <w:name w:val="List Bullet 4"/>
    <w:basedOn w:val="Standaard"/>
    <w:uiPriority w:val="99"/>
    <w:unhideWhenUsed/>
    <w:rsid w:val="00500BF6"/>
  </w:style>
  <w:style w:type="paragraph" w:styleId="Lijstopsomteken5">
    <w:name w:val="List Bullet 5"/>
    <w:basedOn w:val="Standaard"/>
    <w:uiPriority w:val="99"/>
    <w:unhideWhenUsed/>
    <w:rsid w:val="00500BF6"/>
  </w:style>
  <w:style w:type="paragraph" w:styleId="Voetnoottekst">
    <w:name w:val="footnote text"/>
    <w:basedOn w:val="Standaard"/>
    <w:link w:val="VoetnoottekstChar"/>
    <w:uiPriority w:val="99"/>
    <w:unhideWhenUsed/>
    <w:rsid w:val="00932353"/>
    <w:pPr>
      <w:spacing w:line="240" w:lineRule="auto"/>
    </w:pPr>
    <w:rPr>
      <w:sz w:val="14"/>
      <w:szCs w:val="20"/>
    </w:rPr>
  </w:style>
  <w:style w:type="character" w:customStyle="1" w:styleId="VoetnoottekstChar">
    <w:name w:val="Voetnoottekst Char"/>
    <w:basedOn w:val="Standaardalinea-lettertype"/>
    <w:link w:val="Voetnoottekst"/>
    <w:uiPriority w:val="99"/>
    <w:rsid w:val="00932353"/>
    <w:rPr>
      <w:rFonts w:ascii="Flanders Art Serif" w:hAnsi="Flanders Art Serif"/>
      <w:color w:val="1C1A15" w:themeColor="background2" w:themeShade="1A"/>
      <w:sz w:val="14"/>
      <w:szCs w:val="20"/>
      <w:lang w:val="nl-BE"/>
    </w:rPr>
  </w:style>
  <w:style w:type="character" w:styleId="Voetnootmarkering">
    <w:name w:val="footnote reference"/>
    <w:basedOn w:val="Standaardalinea-lettertype"/>
    <w:uiPriority w:val="99"/>
    <w:unhideWhenUsed/>
    <w:rsid w:val="00E41095"/>
    <w:rPr>
      <w:vertAlign w:val="superscript"/>
    </w:rPr>
  </w:style>
  <w:style w:type="paragraph" w:styleId="Lijstmetafbeeldingen">
    <w:name w:val="table of figures"/>
    <w:basedOn w:val="Standaard"/>
    <w:next w:val="Standaard"/>
    <w:uiPriority w:val="99"/>
    <w:semiHidden/>
    <w:unhideWhenUsed/>
    <w:rsid w:val="00B77C3D"/>
    <w:rPr>
      <w:b/>
      <w:color w:val="6B6B6B" w:themeColor="text2"/>
      <w:sz w:val="24"/>
    </w:rPr>
  </w:style>
  <w:style w:type="paragraph" w:styleId="Bronvermelding">
    <w:name w:val="table of authorities"/>
    <w:basedOn w:val="Standaard"/>
    <w:next w:val="Standaard"/>
    <w:uiPriority w:val="99"/>
    <w:semiHidden/>
    <w:unhideWhenUsed/>
    <w:rsid w:val="00B77C3D"/>
    <w:pPr>
      <w:ind w:left="200" w:hanging="200"/>
    </w:pPr>
    <w:rPr>
      <w:color w:val="6B6B6B" w:themeColor="text2"/>
      <w:sz w:val="24"/>
    </w:rPr>
  </w:style>
  <w:style w:type="paragraph" w:styleId="Lijstnummering">
    <w:name w:val="List Number"/>
    <w:basedOn w:val="Lijstalinea"/>
    <w:uiPriority w:val="99"/>
    <w:unhideWhenUsed/>
    <w:rsid w:val="00116D8E"/>
    <w:pPr>
      <w:numPr>
        <w:numId w:val="1"/>
      </w:numPr>
      <w:ind w:left="340" w:hanging="340"/>
    </w:pPr>
  </w:style>
  <w:style w:type="paragraph" w:styleId="Lijstnummering2">
    <w:name w:val="List Number 2"/>
    <w:basedOn w:val="Lijstalinea"/>
    <w:uiPriority w:val="99"/>
    <w:unhideWhenUsed/>
    <w:rsid w:val="00116D8E"/>
    <w:pPr>
      <w:numPr>
        <w:numId w:val="2"/>
      </w:numPr>
      <w:ind w:left="680" w:hanging="340"/>
    </w:pPr>
  </w:style>
  <w:style w:type="paragraph" w:styleId="Lijstnummering3">
    <w:name w:val="List Number 3"/>
    <w:basedOn w:val="Lijstalinea"/>
    <w:uiPriority w:val="99"/>
    <w:unhideWhenUsed/>
    <w:rsid w:val="00116D8E"/>
    <w:pPr>
      <w:numPr>
        <w:numId w:val="3"/>
      </w:numPr>
      <w:ind w:left="1020" w:hanging="340"/>
    </w:pPr>
  </w:style>
  <w:style w:type="paragraph" w:styleId="Lijstnummering4">
    <w:name w:val="List Number 4"/>
    <w:basedOn w:val="Lijstalinea"/>
    <w:uiPriority w:val="99"/>
    <w:unhideWhenUsed/>
    <w:rsid w:val="003A0853"/>
    <w:pPr>
      <w:numPr>
        <w:numId w:val="4"/>
      </w:numPr>
      <w:ind w:left="1361" w:hanging="340"/>
    </w:pPr>
  </w:style>
  <w:style w:type="paragraph" w:styleId="Lijstnummering5">
    <w:name w:val="List Number 5"/>
    <w:basedOn w:val="Lijstalinea"/>
    <w:uiPriority w:val="99"/>
    <w:unhideWhenUsed/>
    <w:rsid w:val="003A0853"/>
    <w:pPr>
      <w:numPr>
        <w:numId w:val="5"/>
      </w:numPr>
      <w:ind w:left="1701" w:hanging="340"/>
    </w:pPr>
  </w:style>
  <w:style w:type="paragraph" w:styleId="Citaat">
    <w:name w:val="Quote"/>
    <w:basedOn w:val="Standaard"/>
    <w:next w:val="Standaard"/>
    <w:link w:val="CitaatChar"/>
    <w:uiPriority w:val="29"/>
    <w:rsid w:val="00450110"/>
    <w:pPr>
      <w:spacing w:before="120" w:after="120" w:line="320" w:lineRule="exact"/>
      <w:ind w:left="709" w:right="567" w:hanging="142"/>
    </w:pPr>
    <w:rPr>
      <w:color w:val="000000"/>
      <w:sz w:val="28"/>
      <w:szCs w:val="28"/>
    </w:rPr>
  </w:style>
  <w:style w:type="character" w:customStyle="1" w:styleId="CitaatChar">
    <w:name w:val="Citaat Char"/>
    <w:basedOn w:val="Standaardalinea-lettertype"/>
    <w:link w:val="Citaat"/>
    <w:uiPriority w:val="29"/>
    <w:rsid w:val="00450110"/>
    <w:rPr>
      <w:rFonts w:ascii="Flanders Art Serif" w:hAnsi="Flanders Art Serif"/>
      <w:color w:val="000000"/>
      <w:sz w:val="28"/>
      <w:szCs w:val="28"/>
      <w:lang w:val="nl-BE"/>
    </w:rPr>
  </w:style>
  <w:style w:type="paragraph" w:styleId="Duidelijkcitaat">
    <w:name w:val="Intense Quote"/>
    <w:basedOn w:val="Citaat"/>
    <w:next w:val="Standaard"/>
    <w:link w:val="DuidelijkcitaatChar"/>
    <w:uiPriority w:val="30"/>
    <w:rsid w:val="00EE09B9"/>
    <w:rPr>
      <w:b/>
      <w:color w:val="2F2F2F"/>
    </w:rPr>
  </w:style>
  <w:style w:type="character" w:customStyle="1" w:styleId="DuidelijkcitaatChar">
    <w:name w:val="Duidelijk citaat Char"/>
    <w:basedOn w:val="Standaardalinea-lettertype"/>
    <w:link w:val="Duidelijkcitaat"/>
    <w:uiPriority w:val="30"/>
    <w:rsid w:val="00EE09B9"/>
    <w:rPr>
      <w:rFonts w:ascii="Flanders Art Serif" w:hAnsi="Flanders Art Serif"/>
      <w:b/>
      <w:color w:val="2F2F2F"/>
      <w:sz w:val="28"/>
      <w:szCs w:val="28"/>
      <w:lang w:val="nl-BE"/>
    </w:rPr>
  </w:style>
  <w:style w:type="character" w:styleId="Nadruk">
    <w:name w:val="Emphasis"/>
    <w:basedOn w:val="Standaardalinea-lettertype"/>
    <w:uiPriority w:val="20"/>
    <w:qFormat/>
    <w:rsid w:val="00DC6D20"/>
    <w:rPr>
      <w:rFonts w:ascii="Calibri" w:hAnsi="Calibri"/>
      <w:b/>
      <w:i/>
      <w:iCs/>
    </w:rPr>
  </w:style>
  <w:style w:type="character" w:styleId="Subtieleverwijzing">
    <w:name w:val="Subtle Reference"/>
    <w:basedOn w:val="Standaardalinea-lettertype"/>
    <w:uiPriority w:val="31"/>
    <w:rsid w:val="00DC6D20"/>
    <w:rPr>
      <w:rFonts w:ascii="Calibri" w:hAnsi="Calibri"/>
      <w:caps/>
      <w:smallCaps w:val="0"/>
      <w:color w:val="000000"/>
      <w:sz w:val="16"/>
      <w:u w:val="none"/>
      <w:bdr w:val="none" w:sz="0" w:space="0" w:color="auto"/>
    </w:rPr>
  </w:style>
  <w:style w:type="character" w:styleId="Intensieveverwijzing">
    <w:name w:val="Intense Reference"/>
    <w:basedOn w:val="Standaardalinea-lettertype"/>
    <w:uiPriority w:val="32"/>
    <w:rsid w:val="00DC6D20"/>
    <w:rPr>
      <w:rFonts w:ascii="Calibri" w:hAnsi="Calibri"/>
      <w:b/>
      <w:bCs/>
      <w:i w:val="0"/>
      <w:caps/>
      <w:smallCaps w:val="0"/>
      <w:color w:val="000000"/>
      <w:spacing w:val="5"/>
      <w:sz w:val="16"/>
      <w:u w:val="none"/>
    </w:rPr>
  </w:style>
  <w:style w:type="paragraph" w:styleId="Bijschrift">
    <w:name w:val="caption"/>
    <w:basedOn w:val="Standaard"/>
    <w:next w:val="Standaard"/>
    <w:uiPriority w:val="35"/>
    <w:rsid w:val="007E74F3"/>
    <w:pPr>
      <w:spacing w:before="120" w:after="200" w:line="240" w:lineRule="auto"/>
    </w:pPr>
    <w:rPr>
      <w:bCs/>
      <w:color w:val="000000"/>
      <w:sz w:val="18"/>
      <w:szCs w:val="18"/>
    </w:rPr>
  </w:style>
  <w:style w:type="table" w:customStyle="1" w:styleId="Rastertabel6kleurrijk-Accent11">
    <w:name w:val="Rastertabel 6 kleurrijk - Accent 11"/>
    <w:basedOn w:val="Standaardtabel"/>
    <w:uiPriority w:val="51"/>
    <w:rsid w:val="000868D7"/>
    <w:pPr>
      <w:spacing w:after="0" w:line="240" w:lineRule="auto"/>
    </w:pPr>
    <w:rPr>
      <w:color w:val="BFB500" w:themeColor="accent1" w:themeShade="BF"/>
    </w:rPr>
    <w:tblPr>
      <w:tblStyleRowBandSize w:val="1"/>
      <w:tblStyleColBandSize w:val="1"/>
      <w:tblBorders>
        <w:top w:val="single" w:sz="4" w:space="0" w:color="FFF766" w:themeColor="accent1" w:themeTint="99"/>
        <w:left w:val="single" w:sz="4" w:space="0" w:color="FFF766" w:themeColor="accent1" w:themeTint="99"/>
        <w:bottom w:val="single" w:sz="4" w:space="0" w:color="FFF766" w:themeColor="accent1" w:themeTint="99"/>
        <w:right w:val="single" w:sz="4" w:space="0" w:color="FFF766" w:themeColor="accent1" w:themeTint="99"/>
        <w:insideH w:val="single" w:sz="4" w:space="0" w:color="FFF766" w:themeColor="accent1" w:themeTint="99"/>
        <w:insideV w:val="single" w:sz="4" w:space="0" w:color="FFF766" w:themeColor="accent1" w:themeTint="99"/>
      </w:tblBorders>
    </w:tblPr>
    <w:tblStylePr w:type="firstRow">
      <w:rPr>
        <w:b/>
        <w:bCs/>
      </w:rPr>
      <w:tblPr/>
      <w:tcPr>
        <w:tcBorders>
          <w:bottom w:val="single" w:sz="12" w:space="0" w:color="FFF766" w:themeColor="accent1" w:themeTint="99"/>
        </w:tcBorders>
      </w:tcPr>
    </w:tblStylePr>
    <w:tblStylePr w:type="lastRow">
      <w:rPr>
        <w:b/>
        <w:bCs/>
      </w:rPr>
      <w:tblPr/>
      <w:tcPr>
        <w:tcBorders>
          <w:top w:val="double" w:sz="4" w:space="0" w:color="FFF766" w:themeColor="accent1" w:themeTint="99"/>
        </w:tcBorders>
      </w:tcPr>
    </w:tblStylePr>
    <w:tblStylePr w:type="firstCol">
      <w:rPr>
        <w:b/>
        <w:bCs/>
      </w:rPr>
    </w:tblStylePr>
    <w:tblStylePr w:type="lastCol">
      <w:rPr>
        <w:b/>
        <w:bCs/>
      </w:rPr>
    </w:tblStylePr>
    <w:tblStylePr w:type="band1Vert">
      <w:tblPr/>
      <w:tcPr>
        <w:shd w:val="clear" w:color="auto" w:fill="FFFCCC" w:themeFill="accent1" w:themeFillTint="33"/>
      </w:tcPr>
    </w:tblStylePr>
    <w:tblStylePr w:type="band1Horz">
      <w:tblPr/>
      <w:tcPr>
        <w:shd w:val="clear" w:color="auto" w:fill="FFFCCC" w:themeFill="accent1" w:themeFillTint="33"/>
      </w:tcPr>
    </w:tblStylePr>
  </w:style>
  <w:style w:type="numbering" w:customStyle="1" w:styleId="ListStyles">
    <w:name w:val="ListStyles"/>
    <w:uiPriority w:val="99"/>
    <w:rsid w:val="00500BF6"/>
    <w:pPr>
      <w:numPr>
        <w:numId w:val="7"/>
      </w:numPr>
    </w:pPr>
  </w:style>
  <w:style w:type="paragraph" w:styleId="Inhopg4">
    <w:name w:val="toc 4"/>
    <w:basedOn w:val="Standaard"/>
    <w:next w:val="Standaard"/>
    <w:autoRedefine/>
    <w:uiPriority w:val="39"/>
    <w:unhideWhenUsed/>
    <w:rsid w:val="00434BAE"/>
    <w:pPr>
      <w:tabs>
        <w:tab w:val="left" w:pos="993"/>
        <w:tab w:val="right" w:leader="dot" w:pos="9911"/>
      </w:tabs>
      <w:spacing w:after="100"/>
    </w:pPr>
  </w:style>
  <w:style w:type="character" w:customStyle="1" w:styleId="StreepjesZwart">
    <w:name w:val="StreepjesZwart"/>
    <w:basedOn w:val="Standaardalinea-lettertype"/>
    <w:uiPriority w:val="99"/>
    <w:qFormat/>
    <w:rsid w:val="007D7346"/>
    <w:rPr>
      <w:b/>
    </w:rPr>
  </w:style>
  <w:style w:type="character" w:styleId="Zwaar">
    <w:name w:val="Strong"/>
    <w:basedOn w:val="Standaardalinea-lettertype"/>
    <w:uiPriority w:val="22"/>
    <w:qFormat/>
    <w:rsid w:val="00DC6D20"/>
    <w:rPr>
      <w:rFonts w:ascii="Calibri" w:hAnsi="Calibri"/>
      <w:b/>
      <w:bCs/>
      <w:i w:val="0"/>
    </w:rPr>
  </w:style>
  <w:style w:type="character" w:customStyle="1" w:styleId="StreepjesGeel">
    <w:name w:val="StreepjesGeel"/>
    <w:basedOn w:val="Standaardalinea-lettertype"/>
    <w:uiPriority w:val="99"/>
    <w:qFormat/>
    <w:rsid w:val="007D7346"/>
    <w:rPr>
      <w:b/>
      <w:color w:val="FFF200" w:themeColor="accent1"/>
    </w:rPr>
  </w:style>
  <w:style w:type="table" w:customStyle="1" w:styleId="Rastertabel41">
    <w:name w:val="Rastertabel 41"/>
    <w:basedOn w:val="Standaardtabel"/>
    <w:uiPriority w:val="49"/>
    <w:rsid w:val="0078293A"/>
    <w:pPr>
      <w:spacing w:after="0" w:line="240" w:lineRule="auto"/>
    </w:pPr>
    <w:tblPr>
      <w:tblStyleRowBandSize w:val="1"/>
      <w:tblStyleColBandSize w:val="1"/>
      <w:tblBorders>
        <w:top w:val="single" w:sz="4" w:space="0" w:color="878585" w:themeColor="text1" w:themeTint="99"/>
        <w:left w:val="single" w:sz="4" w:space="0" w:color="878585" w:themeColor="text1" w:themeTint="99"/>
        <w:bottom w:val="single" w:sz="4" w:space="0" w:color="878585" w:themeColor="text1" w:themeTint="99"/>
        <w:right w:val="single" w:sz="4" w:space="0" w:color="878585" w:themeColor="text1" w:themeTint="99"/>
        <w:insideH w:val="single" w:sz="4" w:space="0" w:color="878585" w:themeColor="text1" w:themeTint="99"/>
        <w:insideV w:val="single" w:sz="4" w:space="0" w:color="878585" w:themeColor="text1" w:themeTint="99"/>
      </w:tblBorders>
    </w:tblPr>
    <w:tblStylePr w:type="firstRow">
      <w:rPr>
        <w:b/>
        <w:bCs/>
        <w:color w:val="FFFFFF" w:themeColor="background1"/>
      </w:rPr>
      <w:tblPr/>
      <w:tcPr>
        <w:tcBorders>
          <w:top w:val="single" w:sz="4" w:space="0" w:color="373636" w:themeColor="text1"/>
          <w:left w:val="single" w:sz="4" w:space="0" w:color="373636" w:themeColor="text1"/>
          <w:bottom w:val="single" w:sz="4" w:space="0" w:color="373636" w:themeColor="text1"/>
          <w:right w:val="single" w:sz="4" w:space="0" w:color="373636" w:themeColor="text1"/>
          <w:insideH w:val="nil"/>
          <w:insideV w:val="nil"/>
        </w:tcBorders>
        <w:shd w:val="clear" w:color="auto" w:fill="373636" w:themeFill="text1"/>
      </w:tcPr>
    </w:tblStylePr>
    <w:tblStylePr w:type="lastRow">
      <w:rPr>
        <w:b/>
        <w:bCs/>
      </w:rPr>
      <w:tblPr/>
      <w:tcPr>
        <w:tcBorders>
          <w:top w:val="double" w:sz="4" w:space="0" w:color="373636" w:themeColor="text1"/>
        </w:tcBorders>
      </w:tcPr>
    </w:tblStylePr>
    <w:tblStylePr w:type="firstCol">
      <w:rPr>
        <w:b/>
        <w:bCs/>
      </w:rPr>
    </w:tblStylePr>
    <w:tblStylePr w:type="lastCol">
      <w:rPr>
        <w:b/>
        <w:bCs/>
      </w:rPr>
    </w:tblStylePr>
    <w:tblStylePr w:type="band1Vert">
      <w:tblPr/>
      <w:tcPr>
        <w:shd w:val="clear" w:color="auto" w:fill="D7D6D6" w:themeFill="text1" w:themeFillTint="33"/>
      </w:tcPr>
    </w:tblStylePr>
    <w:tblStylePr w:type="band1Horz">
      <w:tblPr/>
      <w:tcPr>
        <w:shd w:val="clear" w:color="auto" w:fill="D7D6D6" w:themeFill="text1" w:themeFillTint="33"/>
      </w:tcPr>
    </w:tblStylePr>
  </w:style>
  <w:style w:type="numbering" w:customStyle="1" w:styleId="NumberStyles">
    <w:name w:val="NumberStyles"/>
    <w:uiPriority w:val="99"/>
    <w:rsid w:val="00A03474"/>
    <w:pPr>
      <w:numPr>
        <w:numId w:val="8"/>
      </w:numPr>
    </w:pPr>
  </w:style>
  <w:style w:type="table" w:customStyle="1" w:styleId="Rastertabel4-Accent21">
    <w:name w:val="Rastertabel 4 - Accent 21"/>
    <w:basedOn w:val="Standaardtabel"/>
    <w:uiPriority w:val="49"/>
    <w:rsid w:val="00AD5A63"/>
    <w:pPr>
      <w:spacing w:after="0" w:line="240" w:lineRule="auto"/>
    </w:pPr>
    <w:tblPr>
      <w:tblStyleRowBandSize w:val="1"/>
      <w:tblStyleColBandSize w:val="1"/>
      <w:tblBorders>
        <w:top w:val="single" w:sz="4" w:space="0" w:color="878585" w:themeColor="accent2" w:themeTint="99"/>
        <w:left w:val="single" w:sz="4" w:space="0" w:color="878585" w:themeColor="accent2" w:themeTint="99"/>
        <w:bottom w:val="single" w:sz="4" w:space="0" w:color="878585" w:themeColor="accent2" w:themeTint="99"/>
        <w:right w:val="single" w:sz="4" w:space="0" w:color="878585" w:themeColor="accent2" w:themeTint="99"/>
        <w:insideH w:val="single" w:sz="4" w:space="0" w:color="878585" w:themeColor="accent2" w:themeTint="99"/>
        <w:insideV w:val="single" w:sz="4" w:space="0" w:color="878585" w:themeColor="accent2" w:themeTint="99"/>
      </w:tblBorders>
    </w:tblPr>
    <w:tblStylePr w:type="firstRow">
      <w:rPr>
        <w:b/>
        <w:bCs/>
        <w:color w:val="FFFFFF" w:themeColor="background1"/>
      </w:rPr>
      <w:tblPr/>
      <w:tcPr>
        <w:tcBorders>
          <w:top w:val="single" w:sz="4" w:space="0" w:color="373636" w:themeColor="accent2"/>
          <w:left w:val="single" w:sz="4" w:space="0" w:color="373636" w:themeColor="accent2"/>
          <w:bottom w:val="single" w:sz="4" w:space="0" w:color="373636" w:themeColor="accent2"/>
          <w:right w:val="single" w:sz="4" w:space="0" w:color="373636" w:themeColor="accent2"/>
          <w:insideH w:val="nil"/>
          <w:insideV w:val="nil"/>
        </w:tcBorders>
        <w:shd w:val="clear" w:color="auto" w:fill="373636" w:themeFill="accent2"/>
      </w:tcPr>
    </w:tblStylePr>
    <w:tblStylePr w:type="lastRow">
      <w:rPr>
        <w:b/>
        <w:bCs/>
      </w:rPr>
      <w:tblPr/>
      <w:tcPr>
        <w:tcBorders>
          <w:top w:val="double" w:sz="4" w:space="0" w:color="373636" w:themeColor="accent2"/>
        </w:tcBorders>
      </w:tcPr>
    </w:tblStylePr>
    <w:tblStylePr w:type="firstCol">
      <w:rPr>
        <w:b/>
        <w:bCs/>
      </w:rPr>
    </w:tblStylePr>
    <w:tblStylePr w:type="lastCol">
      <w:rPr>
        <w:b/>
        <w:bCs/>
      </w:rPr>
    </w:tblStylePr>
    <w:tblStylePr w:type="band1Vert">
      <w:tblPr/>
      <w:tcPr>
        <w:shd w:val="clear" w:color="auto" w:fill="D7D6D6" w:themeFill="accent2" w:themeFillTint="33"/>
      </w:tcPr>
    </w:tblStylePr>
    <w:tblStylePr w:type="band1Horz">
      <w:tblPr/>
      <w:tcPr>
        <w:shd w:val="clear" w:color="auto" w:fill="D7D6D6" w:themeFill="accent2" w:themeFillTint="33"/>
      </w:tcPr>
    </w:tblStylePr>
  </w:style>
  <w:style w:type="table" w:customStyle="1" w:styleId="Rastertabel4-Accent11">
    <w:name w:val="Rastertabel 4 - Accent 11"/>
    <w:basedOn w:val="Standaardtabel"/>
    <w:uiPriority w:val="49"/>
    <w:rsid w:val="000868D7"/>
    <w:pPr>
      <w:spacing w:after="0" w:line="240" w:lineRule="auto"/>
    </w:pPr>
    <w:tblPr>
      <w:tblStyleRowBandSize w:val="1"/>
      <w:tblStyleColBandSize w:val="1"/>
      <w:tblBorders>
        <w:top w:val="single" w:sz="4" w:space="0" w:color="FFF766" w:themeColor="accent1" w:themeTint="99"/>
        <w:left w:val="single" w:sz="4" w:space="0" w:color="FFF766" w:themeColor="accent1" w:themeTint="99"/>
        <w:bottom w:val="single" w:sz="4" w:space="0" w:color="FFF766" w:themeColor="accent1" w:themeTint="99"/>
        <w:right w:val="single" w:sz="4" w:space="0" w:color="FFF766" w:themeColor="accent1" w:themeTint="99"/>
        <w:insideH w:val="single" w:sz="4" w:space="0" w:color="FFF766" w:themeColor="accent1" w:themeTint="99"/>
        <w:insideV w:val="single" w:sz="4" w:space="0" w:color="FFF766" w:themeColor="accent1" w:themeTint="99"/>
      </w:tblBorders>
    </w:tblPr>
    <w:tblStylePr w:type="firstRow">
      <w:rPr>
        <w:b/>
        <w:bCs/>
        <w:color w:val="373636" w:themeColor="text1"/>
      </w:rPr>
      <w:tblPr/>
      <w:tcPr>
        <w:tcBorders>
          <w:top w:val="single" w:sz="4" w:space="0" w:color="FFF200" w:themeColor="accent1"/>
          <w:left w:val="single" w:sz="4" w:space="0" w:color="FFF200" w:themeColor="accent1"/>
          <w:bottom w:val="single" w:sz="4" w:space="0" w:color="FFF200" w:themeColor="accent1"/>
          <w:right w:val="single" w:sz="4" w:space="0" w:color="FFF200" w:themeColor="accent1"/>
          <w:insideH w:val="nil"/>
          <w:insideV w:val="nil"/>
        </w:tcBorders>
        <w:shd w:val="clear" w:color="auto" w:fill="FFF200" w:themeFill="accent1"/>
      </w:tcPr>
    </w:tblStylePr>
    <w:tblStylePr w:type="lastRow">
      <w:rPr>
        <w:b/>
        <w:bCs/>
      </w:rPr>
      <w:tblPr/>
      <w:tcPr>
        <w:tcBorders>
          <w:top w:val="double" w:sz="4" w:space="0" w:color="FFF200" w:themeColor="accent1"/>
        </w:tcBorders>
      </w:tcPr>
    </w:tblStylePr>
    <w:tblStylePr w:type="firstCol">
      <w:rPr>
        <w:b/>
        <w:bCs/>
      </w:rPr>
    </w:tblStylePr>
    <w:tblStylePr w:type="lastCol">
      <w:rPr>
        <w:b/>
        <w:bCs/>
      </w:rPr>
    </w:tblStylePr>
    <w:tblStylePr w:type="band1Vert">
      <w:tblPr/>
      <w:tcPr>
        <w:shd w:val="clear" w:color="auto" w:fill="FFFCCC" w:themeFill="accent1" w:themeFillTint="33"/>
      </w:tcPr>
    </w:tblStylePr>
    <w:tblStylePr w:type="band1Horz">
      <w:tblPr/>
      <w:tcPr>
        <w:shd w:val="clear" w:color="auto" w:fill="FFFCCC" w:themeFill="accent1" w:themeFillTint="33"/>
      </w:tcPr>
    </w:tblStylePr>
  </w:style>
  <w:style w:type="table" w:customStyle="1" w:styleId="Rastertabel5donker-Accent11">
    <w:name w:val="Rastertabel 5 donker - Accent 11"/>
    <w:basedOn w:val="Standaardtabel"/>
    <w:uiPriority w:val="50"/>
    <w:rsid w:val="000868D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CCC" w:themeFill="accent1" w:themeFillTint="33"/>
    </w:tcPr>
    <w:tblStylePr w:type="firstRow">
      <w:rPr>
        <w:b/>
        <w:bCs/>
        <w:color w:val="373636" w:themeColor="text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F2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F200" w:themeFill="accent1"/>
      </w:tcPr>
    </w:tblStylePr>
    <w:tblStylePr w:type="firstCol">
      <w:rPr>
        <w:b/>
        <w:bCs/>
        <w:color w:val="373636" w:themeColor="text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F2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F200" w:themeFill="accent1"/>
      </w:tcPr>
    </w:tblStylePr>
    <w:tblStylePr w:type="band1Vert">
      <w:tblPr/>
      <w:tcPr>
        <w:shd w:val="clear" w:color="auto" w:fill="FFF999" w:themeFill="accent1" w:themeFillTint="66"/>
      </w:tcPr>
    </w:tblStylePr>
    <w:tblStylePr w:type="band1Horz">
      <w:tblPr/>
      <w:tcPr>
        <w:shd w:val="clear" w:color="auto" w:fill="FFF999" w:themeFill="accent1" w:themeFillTint="66"/>
      </w:tcPr>
    </w:tblStylePr>
  </w:style>
  <w:style w:type="table" w:customStyle="1" w:styleId="Rastertabel5donker1">
    <w:name w:val="Rastertabel 5 donker1"/>
    <w:basedOn w:val="Standaardtabel"/>
    <w:uiPriority w:val="50"/>
    <w:rsid w:val="00280A0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6D6"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73636"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73636"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73636"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73636" w:themeFill="text1"/>
      </w:tcPr>
    </w:tblStylePr>
    <w:tblStylePr w:type="band1Vert">
      <w:tblPr/>
      <w:tcPr>
        <w:shd w:val="clear" w:color="auto" w:fill="AFADAD" w:themeFill="text1" w:themeFillTint="66"/>
      </w:tcPr>
    </w:tblStylePr>
    <w:tblStylePr w:type="band1Horz">
      <w:tblPr/>
      <w:tcPr>
        <w:shd w:val="clear" w:color="auto" w:fill="AFADAD" w:themeFill="text1" w:themeFillTint="66"/>
      </w:tcPr>
    </w:tblStylePr>
  </w:style>
  <w:style w:type="table" w:customStyle="1" w:styleId="Rastertabel3-Accent21">
    <w:name w:val="Rastertabel 3 - Accent 21"/>
    <w:basedOn w:val="Standaardtabel"/>
    <w:uiPriority w:val="48"/>
    <w:rsid w:val="00E86249"/>
    <w:pPr>
      <w:spacing w:after="0" w:line="240" w:lineRule="auto"/>
    </w:pPr>
    <w:tblPr>
      <w:tblStyleRowBandSize w:val="1"/>
      <w:tblStyleColBandSize w:val="1"/>
      <w:tblBorders>
        <w:top w:val="single" w:sz="4" w:space="0" w:color="878585" w:themeColor="accent2" w:themeTint="99"/>
        <w:left w:val="single" w:sz="4" w:space="0" w:color="878585" w:themeColor="accent2" w:themeTint="99"/>
        <w:bottom w:val="single" w:sz="4" w:space="0" w:color="878585" w:themeColor="accent2" w:themeTint="99"/>
        <w:right w:val="single" w:sz="4" w:space="0" w:color="878585" w:themeColor="accent2" w:themeTint="99"/>
        <w:insideH w:val="single" w:sz="4" w:space="0" w:color="878585" w:themeColor="accent2" w:themeTint="99"/>
        <w:insideV w:val="single" w:sz="4" w:space="0" w:color="87858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6" w:themeFill="accent2" w:themeFillTint="33"/>
      </w:tcPr>
    </w:tblStylePr>
    <w:tblStylePr w:type="band1Horz">
      <w:tblPr/>
      <w:tcPr>
        <w:shd w:val="clear" w:color="auto" w:fill="D7D6D6" w:themeFill="accent2" w:themeFillTint="33"/>
      </w:tcPr>
    </w:tblStylePr>
    <w:tblStylePr w:type="neCell">
      <w:tblPr/>
      <w:tcPr>
        <w:tcBorders>
          <w:bottom w:val="single" w:sz="4" w:space="0" w:color="878585" w:themeColor="accent2" w:themeTint="99"/>
        </w:tcBorders>
      </w:tcPr>
    </w:tblStylePr>
    <w:tblStylePr w:type="nwCell">
      <w:tblPr/>
      <w:tcPr>
        <w:tcBorders>
          <w:bottom w:val="single" w:sz="4" w:space="0" w:color="878585" w:themeColor="accent2" w:themeTint="99"/>
        </w:tcBorders>
      </w:tcPr>
    </w:tblStylePr>
    <w:tblStylePr w:type="seCell">
      <w:tblPr/>
      <w:tcPr>
        <w:tcBorders>
          <w:top w:val="single" w:sz="4" w:space="0" w:color="878585" w:themeColor="accent2" w:themeTint="99"/>
        </w:tcBorders>
      </w:tcPr>
    </w:tblStylePr>
    <w:tblStylePr w:type="swCell">
      <w:tblPr/>
      <w:tcPr>
        <w:tcBorders>
          <w:top w:val="single" w:sz="4" w:space="0" w:color="878585" w:themeColor="accent2" w:themeTint="99"/>
        </w:tcBorders>
      </w:tcPr>
    </w:tblStylePr>
  </w:style>
  <w:style w:type="table" w:customStyle="1" w:styleId="AIVStyle1">
    <w:name w:val="AIVStyle1"/>
    <w:basedOn w:val="Standaardtabel"/>
    <w:uiPriority w:val="99"/>
    <w:rsid w:val="00107D5E"/>
    <w:pPr>
      <w:spacing w:after="0" w:line="240" w:lineRule="auto"/>
    </w:pPr>
    <w:tblPr>
      <w:tblStyleRowBandSize w:val="1"/>
      <w:tblBorders>
        <w:bottom w:val="single" w:sz="4" w:space="0" w:color="auto"/>
        <w:insideV w:val="single" w:sz="4" w:space="0" w:color="auto"/>
      </w:tblBorders>
    </w:tblPr>
    <w:tblStylePr w:type="firstRow">
      <w:pPr>
        <w:jc w:val="left"/>
      </w:pPr>
      <w:rPr>
        <w:rFonts w:asciiTheme="minorHAnsi" w:hAnsiTheme="minorHAnsi"/>
        <w:b/>
        <w:sz w:val="22"/>
      </w:rPr>
      <w:tblPr/>
      <w:tcPr>
        <w:shd w:val="clear" w:color="auto" w:fill="373636" w:themeFill="text1"/>
      </w:tcPr>
    </w:tblStylePr>
    <w:tblStylePr w:type="firstCol">
      <w:rPr>
        <w:b/>
      </w:rPr>
    </w:tblStylePr>
    <w:tblStylePr w:type="band1Horz">
      <w:tblPr/>
      <w:tcPr>
        <w:shd w:val="clear" w:color="auto" w:fill="FFFFFF" w:themeFill="background1"/>
      </w:tcPr>
    </w:tblStylePr>
    <w:tblStylePr w:type="band2Horz">
      <w:tblPr/>
      <w:tcPr>
        <w:shd w:val="clear" w:color="auto" w:fill="E1E1E1" w:themeFill="accent4" w:themeFillTint="33"/>
      </w:tcPr>
    </w:tblStylePr>
    <w:tblStylePr w:type="swCell">
      <w:tblPr/>
      <w:tcPr>
        <w:tcBorders>
          <w:top w:val="nil"/>
          <w:left w:val="nil"/>
          <w:bottom w:val="nil"/>
          <w:right w:val="single" w:sz="4" w:space="0" w:color="auto"/>
          <w:insideH w:val="nil"/>
          <w:insideV w:val="nil"/>
          <w:tl2br w:val="nil"/>
          <w:tr2bl w:val="nil"/>
        </w:tcBorders>
      </w:tcPr>
    </w:tblStylePr>
  </w:style>
  <w:style w:type="table" w:customStyle="1" w:styleId="Lijsttabel41">
    <w:name w:val="Lijsttabel 41"/>
    <w:basedOn w:val="Standaardtabel"/>
    <w:uiPriority w:val="49"/>
    <w:rsid w:val="00E86249"/>
    <w:pPr>
      <w:spacing w:after="0" w:line="240" w:lineRule="auto"/>
    </w:pPr>
    <w:tblPr>
      <w:tblStyleRowBandSize w:val="1"/>
      <w:tblStyleColBandSize w:val="1"/>
      <w:tblBorders>
        <w:top w:val="single" w:sz="4" w:space="0" w:color="878585" w:themeColor="text1" w:themeTint="99"/>
        <w:left w:val="single" w:sz="4" w:space="0" w:color="878585" w:themeColor="text1" w:themeTint="99"/>
        <w:bottom w:val="single" w:sz="4" w:space="0" w:color="878585" w:themeColor="text1" w:themeTint="99"/>
        <w:right w:val="single" w:sz="4" w:space="0" w:color="878585" w:themeColor="text1" w:themeTint="99"/>
        <w:insideH w:val="single" w:sz="4" w:space="0" w:color="878585" w:themeColor="text1" w:themeTint="99"/>
      </w:tblBorders>
    </w:tblPr>
    <w:tblStylePr w:type="firstRow">
      <w:rPr>
        <w:b/>
        <w:bCs/>
        <w:color w:val="FFFFFF" w:themeColor="background1"/>
      </w:rPr>
      <w:tblPr/>
      <w:tcPr>
        <w:tcBorders>
          <w:top w:val="single" w:sz="4" w:space="0" w:color="373636" w:themeColor="text1"/>
          <w:left w:val="single" w:sz="4" w:space="0" w:color="373636" w:themeColor="text1"/>
          <w:bottom w:val="single" w:sz="4" w:space="0" w:color="373636" w:themeColor="text1"/>
          <w:right w:val="single" w:sz="4" w:space="0" w:color="373636" w:themeColor="text1"/>
          <w:insideH w:val="nil"/>
        </w:tcBorders>
        <w:shd w:val="clear" w:color="auto" w:fill="373636" w:themeFill="text1"/>
      </w:tcPr>
    </w:tblStylePr>
    <w:tblStylePr w:type="lastRow">
      <w:rPr>
        <w:b/>
        <w:bCs/>
      </w:rPr>
      <w:tblPr/>
      <w:tcPr>
        <w:tcBorders>
          <w:top w:val="double" w:sz="4" w:space="0" w:color="878585" w:themeColor="text1" w:themeTint="99"/>
        </w:tcBorders>
      </w:tcPr>
    </w:tblStylePr>
    <w:tblStylePr w:type="firstCol">
      <w:rPr>
        <w:b/>
        <w:bCs/>
      </w:rPr>
    </w:tblStylePr>
    <w:tblStylePr w:type="lastCol">
      <w:rPr>
        <w:b/>
        <w:bCs/>
      </w:rPr>
    </w:tblStylePr>
    <w:tblStylePr w:type="band1Vert">
      <w:tblPr/>
      <w:tcPr>
        <w:shd w:val="clear" w:color="auto" w:fill="D7D6D6" w:themeFill="text1" w:themeFillTint="33"/>
      </w:tcPr>
    </w:tblStylePr>
    <w:tblStylePr w:type="band1Horz">
      <w:tblPr/>
      <w:tcPr>
        <w:shd w:val="clear" w:color="auto" w:fill="D7D6D6" w:themeFill="text1" w:themeFillTint="33"/>
      </w:tcPr>
    </w:tblStylePr>
  </w:style>
  <w:style w:type="table" w:customStyle="1" w:styleId="Rastertabel3-Accent61">
    <w:name w:val="Rastertabel 3 - Accent 61"/>
    <w:basedOn w:val="Standaardtabel"/>
    <w:uiPriority w:val="48"/>
    <w:rsid w:val="00B317FF"/>
    <w:pPr>
      <w:spacing w:after="0" w:line="240" w:lineRule="auto"/>
    </w:pPr>
    <w:tblPr>
      <w:tblStyleRowBandSize w:val="1"/>
      <w:tblStyleColBandSize w:val="1"/>
      <w:tblBorders>
        <w:top w:val="single" w:sz="4" w:space="0" w:color="C1C1C1" w:themeColor="accent6" w:themeTint="99"/>
        <w:left w:val="single" w:sz="4" w:space="0" w:color="C1C1C1" w:themeColor="accent6" w:themeTint="99"/>
        <w:bottom w:val="single" w:sz="4" w:space="0" w:color="C1C1C1" w:themeColor="accent6" w:themeTint="99"/>
        <w:right w:val="single" w:sz="4" w:space="0" w:color="C1C1C1" w:themeColor="accent6" w:themeTint="99"/>
        <w:insideH w:val="single" w:sz="4" w:space="0" w:color="C1C1C1" w:themeColor="accent6" w:themeTint="99"/>
        <w:insideV w:val="single" w:sz="4" w:space="0" w:color="C1C1C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AEA" w:themeFill="accent6" w:themeFillTint="33"/>
      </w:tcPr>
    </w:tblStylePr>
    <w:tblStylePr w:type="band1Horz">
      <w:tblPr/>
      <w:tcPr>
        <w:shd w:val="clear" w:color="auto" w:fill="EAEAEA" w:themeFill="accent6" w:themeFillTint="33"/>
      </w:tcPr>
    </w:tblStylePr>
    <w:tblStylePr w:type="neCell">
      <w:tblPr/>
      <w:tcPr>
        <w:tcBorders>
          <w:bottom w:val="single" w:sz="4" w:space="0" w:color="C1C1C1" w:themeColor="accent6" w:themeTint="99"/>
        </w:tcBorders>
      </w:tcPr>
    </w:tblStylePr>
    <w:tblStylePr w:type="nwCell">
      <w:tblPr/>
      <w:tcPr>
        <w:tcBorders>
          <w:bottom w:val="single" w:sz="4" w:space="0" w:color="C1C1C1" w:themeColor="accent6" w:themeTint="99"/>
        </w:tcBorders>
      </w:tcPr>
    </w:tblStylePr>
    <w:tblStylePr w:type="seCell">
      <w:tblPr/>
      <w:tcPr>
        <w:tcBorders>
          <w:top w:val="single" w:sz="4" w:space="0" w:color="C1C1C1" w:themeColor="accent6" w:themeTint="99"/>
        </w:tcBorders>
      </w:tcPr>
    </w:tblStylePr>
    <w:tblStylePr w:type="swCell">
      <w:tblPr/>
      <w:tcPr>
        <w:tcBorders>
          <w:top w:val="single" w:sz="4" w:space="0" w:color="C1C1C1" w:themeColor="accent6" w:themeTint="99"/>
        </w:tcBorders>
      </w:tcPr>
    </w:tblStylePr>
  </w:style>
  <w:style w:type="table" w:customStyle="1" w:styleId="AIVStyle2">
    <w:name w:val="AIVStyle2"/>
    <w:basedOn w:val="Standaardtabel"/>
    <w:uiPriority w:val="99"/>
    <w:rsid w:val="00107D5E"/>
    <w:pPr>
      <w:spacing w:after="0" w:line="240" w:lineRule="auto"/>
    </w:pPr>
    <w:tblPr>
      <w:tblStyleRowBandSize w:val="1"/>
      <w:tblBorders>
        <w:bottom w:val="single" w:sz="4" w:space="0" w:color="FFF200" w:themeColor="accent1"/>
        <w:insideV w:val="single" w:sz="4" w:space="0" w:color="FFF200" w:themeColor="accent1"/>
      </w:tblBorders>
    </w:tblPr>
    <w:tblStylePr w:type="firstRow">
      <w:rPr>
        <w:b/>
      </w:rPr>
      <w:tblPr/>
      <w:tcPr>
        <w:shd w:val="clear" w:color="auto" w:fill="FFF200" w:themeFill="accent1"/>
      </w:tcPr>
    </w:tblStylePr>
    <w:tblStylePr w:type="firstCol">
      <w:rPr>
        <w:b/>
      </w:rPr>
    </w:tblStylePr>
    <w:tblStylePr w:type="band2Horz">
      <w:tblPr/>
      <w:tcPr>
        <w:shd w:val="clear" w:color="auto" w:fill="FFFCCC" w:themeFill="accent1" w:themeFillTint="33"/>
      </w:tcPr>
    </w:tblStylePr>
  </w:style>
  <w:style w:type="paragraph" w:styleId="Geenafstand">
    <w:name w:val="No Spacing"/>
    <w:uiPriority w:val="1"/>
    <w:rsid w:val="00EC4D1A"/>
    <w:pPr>
      <w:spacing w:after="0" w:line="240" w:lineRule="auto"/>
    </w:pPr>
    <w:rPr>
      <w:rFonts w:ascii="Calibri" w:hAnsi="Calibri"/>
      <w:lang w:val="nl-BE"/>
    </w:rPr>
  </w:style>
  <w:style w:type="table" w:customStyle="1" w:styleId="Lijsttabel1licht1">
    <w:name w:val="Lijsttabel 1 licht1"/>
    <w:basedOn w:val="Standaardtabel"/>
    <w:uiPriority w:val="46"/>
    <w:rsid w:val="000868D7"/>
    <w:pPr>
      <w:spacing w:after="0" w:line="240" w:lineRule="auto"/>
    </w:pPr>
    <w:tblPr>
      <w:tblStyleRowBandSize w:val="1"/>
      <w:tblStyleColBandSize w:val="1"/>
    </w:tblPr>
    <w:tblStylePr w:type="firstRow">
      <w:rPr>
        <w:b/>
        <w:bCs/>
      </w:rPr>
      <w:tblPr/>
      <w:tcPr>
        <w:tcBorders>
          <w:bottom w:val="single" w:sz="4" w:space="0" w:color="878585" w:themeColor="text1" w:themeTint="99"/>
        </w:tcBorders>
      </w:tcPr>
    </w:tblStylePr>
    <w:tblStylePr w:type="lastRow">
      <w:rPr>
        <w:b/>
        <w:bCs/>
      </w:rPr>
      <w:tblPr/>
      <w:tcPr>
        <w:tcBorders>
          <w:top w:val="single" w:sz="4" w:space="0" w:color="878585" w:themeColor="text1" w:themeTint="99"/>
        </w:tcBorders>
      </w:tcPr>
    </w:tblStylePr>
    <w:tblStylePr w:type="firstCol">
      <w:rPr>
        <w:b/>
        <w:bCs/>
      </w:rPr>
    </w:tblStylePr>
    <w:tblStylePr w:type="lastCol">
      <w:rPr>
        <w:b/>
        <w:bCs/>
      </w:rPr>
    </w:tblStylePr>
    <w:tblStylePr w:type="band1Vert">
      <w:tblPr/>
      <w:tcPr>
        <w:shd w:val="clear" w:color="auto" w:fill="D7D6D6" w:themeFill="text1" w:themeFillTint="33"/>
      </w:tcPr>
    </w:tblStylePr>
    <w:tblStylePr w:type="band1Horz">
      <w:tblPr/>
      <w:tcPr>
        <w:shd w:val="clear" w:color="auto" w:fill="D7D6D6" w:themeFill="text1" w:themeFillTint="33"/>
      </w:tcPr>
    </w:tblStylePr>
  </w:style>
  <w:style w:type="character" w:styleId="Verwijzingopmerking">
    <w:name w:val="annotation reference"/>
    <w:basedOn w:val="Standaardalinea-lettertype"/>
    <w:uiPriority w:val="99"/>
    <w:unhideWhenUsed/>
    <w:rsid w:val="00BE4B52"/>
    <w:rPr>
      <w:sz w:val="16"/>
      <w:szCs w:val="16"/>
    </w:rPr>
  </w:style>
  <w:style w:type="paragraph" w:styleId="Tekstopmerking">
    <w:name w:val="annotation text"/>
    <w:basedOn w:val="Standaard"/>
    <w:link w:val="TekstopmerkingChar"/>
    <w:uiPriority w:val="99"/>
    <w:semiHidden/>
    <w:unhideWhenUsed/>
    <w:rsid w:val="00BE4B52"/>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BE4B52"/>
    <w:rPr>
      <w:rFonts w:ascii="Calibri" w:hAnsi="Calibri"/>
      <w:sz w:val="20"/>
      <w:szCs w:val="20"/>
      <w:lang w:val="nl-BE"/>
    </w:rPr>
  </w:style>
  <w:style w:type="paragraph" w:styleId="Onderwerpvanopmerking">
    <w:name w:val="annotation subject"/>
    <w:basedOn w:val="Tekstopmerking"/>
    <w:next w:val="Tekstopmerking"/>
    <w:link w:val="OnderwerpvanopmerkingChar"/>
    <w:uiPriority w:val="99"/>
    <w:semiHidden/>
    <w:unhideWhenUsed/>
    <w:rsid w:val="00BE4B52"/>
    <w:rPr>
      <w:b/>
      <w:bCs/>
    </w:rPr>
  </w:style>
  <w:style w:type="character" w:customStyle="1" w:styleId="OnderwerpvanopmerkingChar">
    <w:name w:val="Onderwerp van opmerking Char"/>
    <w:basedOn w:val="TekstopmerkingChar"/>
    <w:link w:val="Onderwerpvanopmerking"/>
    <w:uiPriority w:val="99"/>
    <w:semiHidden/>
    <w:rsid w:val="00BE4B52"/>
    <w:rPr>
      <w:rFonts w:ascii="Calibri" w:hAnsi="Calibri"/>
      <w:b/>
      <w:bCs/>
      <w:sz w:val="20"/>
      <w:szCs w:val="20"/>
      <w:lang w:val="nl-BE"/>
    </w:rPr>
  </w:style>
  <w:style w:type="paragraph" w:styleId="Normaalweb">
    <w:name w:val="Normal (Web)"/>
    <w:basedOn w:val="Standaard"/>
    <w:uiPriority w:val="99"/>
    <w:unhideWhenUsed/>
    <w:rsid w:val="00E742D0"/>
    <w:pPr>
      <w:spacing w:before="100" w:beforeAutospacing="1" w:after="100" w:afterAutospacing="1" w:line="240" w:lineRule="auto"/>
    </w:pPr>
    <w:rPr>
      <w:rFonts w:ascii="Times" w:hAnsi="Times" w:cs="Times New Roman"/>
      <w:sz w:val="20"/>
      <w:szCs w:val="20"/>
      <w:lang w:val="en-US"/>
    </w:rPr>
  </w:style>
  <w:style w:type="character" w:styleId="GevolgdeHyperlink">
    <w:name w:val="FollowedHyperlink"/>
    <w:basedOn w:val="Standaardalinea-lettertype"/>
    <w:uiPriority w:val="99"/>
    <w:semiHidden/>
    <w:unhideWhenUsed/>
    <w:rsid w:val="000450FD"/>
    <w:rPr>
      <w:color w:val="AA78AA" w:themeColor="followedHyperlink"/>
      <w:u w:val="single"/>
    </w:rPr>
  </w:style>
  <w:style w:type="character" w:customStyle="1" w:styleId="mw-headline">
    <w:name w:val="mw-headline"/>
    <w:basedOn w:val="Standaardalinea-lettertype"/>
    <w:rsid w:val="000700FA"/>
  </w:style>
  <w:style w:type="paragraph" w:styleId="Inhopg5">
    <w:name w:val="toc 5"/>
    <w:basedOn w:val="Standaard"/>
    <w:next w:val="Standaard"/>
    <w:autoRedefine/>
    <w:uiPriority w:val="39"/>
    <w:unhideWhenUsed/>
    <w:rsid w:val="00D6433D"/>
    <w:pPr>
      <w:ind w:left="880"/>
    </w:pPr>
  </w:style>
  <w:style w:type="paragraph" w:styleId="Inhopg6">
    <w:name w:val="toc 6"/>
    <w:basedOn w:val="Standaard"/>
    <w:next w:val="Standaard"/>
    <w:autoRedefine/>
    <w:uiPriority w:val="39"/>
    <w:unhideWhenUsed/>
    <w:rsid w:val="00D6433D"/>
    <w:pPr>
      <w:ind w:left="1100"/>
    </w:pPr>
  </w:style>
  <w:style w:type="paragraph" w:styleId="Inhopg7">
    <w:name w:val="toc 7"/>
    <w:basedOn w:val="Standaard"/>
    <w:next w:val="Standaard"/>
    <w:autoRedefine/>
    <w:uiPriority w:val="39"/>
    <w:unhideWhenUsed/>
    <w:rsid w:val="00D6433D"/>
    <w:pPr>
      <w:ind w:left="1320"/>
    </w:pPr>
  </w:style>
  <w:style w:type="paragraph" w:styleId="Inhopg8">
    <w:name w:val="toc 8"/>
    <w:basedOn w:val="Standaard"/>
    <w:next w:val="Standaard"/>
    <w:autoRedefine/>
    <w:uiPriority w:val="39"/>
    <w:unhideWhenUsed/>
    <w:rsid w:val="00D6433D"/>
    <w:pPr>
      <w:ind w:left="1540"/>
    </w:pPr>
  </w:style>
  <w:style w:type="paragraph" w:styleId="Inhopg9">
    <w:name w:val="toc 9"/>
    <w:basedOn w:val="Standaard"/>
    <w:next w:val="Standaard"/>
    <w:autoRedefine/>
    <w:uiPriority w:val="39"/>
    <w:unhideWhenUsed/>
    <w:rsid w:val="00D6433D"/>
    <w:pPr>
      <w:ind w:left="1760"/>
    </w:pPr>
  </w:style>
  <w:style w:type="paragraph" w:customStyle="1" w:styleId="Default">
    <w:name w:val="Default"/>
    <w:rsid w:val="00110A20"/>
    <w:pPr>
      <w:widowControl w:val="0"/>
      <w:autoSpaceDE w:val="0"/>
      <w:autoSpaceDN w:val="0"/>
      <w:adjustRightInd w:val="0"/>
      <w:spacing w:after="0" w:line="240" w:lineRule="auto"/>
    </w:pPr>
    <w:rPr>
      <w:rFonts w:ascii="Calibri" w:hAnsi="Calibri" w:cs="Calibri"/>
      <w:color w:val="000000"/>
      <w:sz w:val="24"/>
      <w:szCs w:val="24"/>
      <w:lang w:val="en-US"/>
    </w:rPr>
  </w:style>
  <w:style w:type="character" w:customStyle="1" w:styleId="LijstalineaChar">
    <w:name w:val="Lijstalinea Char"/>
    <w:aliases w:val="Bulleted List Char,Bullets Char,Bulleted Lijst Char,Use Case List Paragraph Char,lp1 Char,Lijstalinea1 Char,Bullet listCxSpLast Char,Bullet List Char,FooterText Char,numbered Char,List Paragraph1 Char,Bulletr List Paragraph Char,b1 Char"/>
    <w:link w:val="Lijstalinea"/>
    <w:uiPriority w:val="34"/>
    <w:rsid w:val="0027501B"/>
    <w:rPr>
      <w:rFonts w:ascii="Calibri" w:hAnsi="Calibri"/>
      <w:lang w:val="nl-BE"/>
    </w:rPr>
  </w:style>
  <w:style w:type="character" w:customStyle="1" w:styleId="apple-converted-space">
    <w:name w:val="apple-converted-space"/>
    <w:basedOn w:val="Standaardalinea-lettertype"/>
    <w:rsid w:val="00022E23"/>
  </w:style>
  <w:style w:type="paragraph" w:customStyle="1" w:styleId="paragraph">
    <w:name w:val="paragraph"/>
    <w:basedOn w:val="Standaard"/>
    <w:rsid w:val="00C25D09"/>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normaltextrun">
    <w:name w:val="normaltextrun"/>
    <w:basedOn w:val="Standaardalinea-lettertype"/>
    <w:rsid w:val="00C25D09"/>
  </w:style>
  <w:style w:type="character" w:customStyle="1" w:styleId="eop">
    <w:name w:val="eop"/>
    <w:basedOn w:val="Standaardalinea-lettertype"/>
    <w:rsid w:val="00C25D09"/>
  </w:style>
  <w:style w:type="character" w:customStyle="1" w:styleId="spellingerror">
    <w:name w:val="spellingerror"/>
    <w:basedOn w:val="Standaardalinea-lettertype"/>
    <w:rsid w:val="00C25D09"/>
  </w:style>
  <w:style w:type="character" w:customStyle="1" w:styleId="artikel">
    <w:name w:val="artikel"/>
    <w:basedOn w:val="Standaardalinea-lettertype"/>
    <w:rsid w:val="002D04CF"/>
  </w:style>
  <w:style w:type="character" w:customStyle="1" w:styleId="artikel-versie-datum">
    <w:name w:val="artikel-versie-datum"/>
    <w:basedOn w:val="Standaardalinea-lettertype"/>
    <w:rsid w:val="002D04CF"/>
  </w:style>
  <w:style w:type="paragraph" w:styleId="Revisie">
    <w:name w:val="Revision"/>
    <w:hidden/>
    <w:uiPriority w:val="99"/>
    <w:semiHidden/>
    <w:rsid w:val="00FB7F2C"/>
    <w:pPr>
      <w:spacing w:after="0" w:line="240" w:lineRule="auto"/>
    </w:pPr>
    <w:rPr>
      <w:rFonts w:ascii="Calibri" w:hAnsi="Calibri"/>
      <w:lang w:val="nl-NL"/>
    </w:rPr>
  </w:style>
  <w:style w:type="paragraph" w:styleId="HTML-voorafopgemaakt">
    <w:name w:val="HTML Preformatted"/>
    <w:basedOn w:val="Standaard"/>
    <w:link w:val="HTML-voorafopgemaaktChar"/>
    <w:uiPriority w:val="99"/>
    <w:semiHidden/>
    <w:unhideWhenUsed/>
    <w:rsid w:val="00C44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Times New Roman" w:hAnsi="Courier New" w:cs="Courier New"/>
      <w:sz w:val="20"/>
      <w:szCs w:val="20"/>
      <w:lang w:val="nl-BE" w:eastAsia="nl-BE"/>
    </w:rPr>
  </w:style>
  <w:style w:type="character" w:customStyle="1" w:styleId="HTML-voorafopgemaaktChar">
    <w:name w:val="HTML - vooraf opgemaakt Char"/>
    <w:basedOn w:val="Standaardalinea-lettertype"/>
    <w:link w:val="HTML-voorafopgemaakt"/>
    <w:uiPriority w:val="99"/>
    <w:semiHidden/>
    <w:rsid w:val="00C44D20"/>
    <w:rPr>
      <w:rFonts w:ascii="Courier New" w:eastAsia="Times New Roman" w:hAnsi="Courier New" w:cs="Courier New"/>
      <w:sz w:val="20"/>
      <w:szCs w:val="20"/>
      <w:lang w:val="nl-BE" w:eastAsia="nl-BE"/>
    </w:rPr>
  </w:style>
  <w:style w:type="character" w:customStyle="1" w:styleId="element-invisible">
    <w:name w:val="element-invisible"/>
    <w:basedOn w:val="Standaardalinea-lettertype"/>
    <w:rsid w:val="00621F6D"/>
  </w:style>
  <w:style w:type="paragraph" w:styleId="Eindnoottekst">
    <w:name w:val="endnote text"/>
    <w:basedOn w:val="Standaard"/>
    <w:link w:val="EindnoottekstChar"/>
    <w:uiPriority w:val="99"/>
    <w:semiHidden/>
    <w:unhideWhenUsed/>
    <w:rsid w:val="00A47405"/>
    <w:pPr>
      <w:spacing w:before="0" w:after="0" w:line="240" w:lineRule="auto"/>
    </w:pPr>
    <w:rPr>
      <w:sz w:val="20"/>
      <w:szCs w:val="20"/>
    </w:rPr>
  </w:style>
  <w:style w:type="character" w:customStyle="1" w:styleId="EindnoottekstChar">
    <w:name w:val="Eindnoottekst Char"/>
    <w:basedOn w:val="Standaardalinea-lettertype"/>
    <w:link w:val="Eindnoottekst"/>
    <w:uiPriority w:val="99"/>
    <w:semiHidden/>
    <w:rsid w:val="00A47405"/>
    <w:rPr>
      <w:rFonts w:ascii="Calibri" w:hAnsi="Calibri"/>
      <w:sz w:val="20"/>
      <w:szCs w:val="20"/>
      <w:lang w:val="nl-NL"/>
    </w:rPr>
  </w:style>
  <w:style w:type="character" w:styleId="Eindnootmarkering">
    <w:name w:val="endnote reference"/>
    <w:basedOn w:val="Standaardalinea-lettertype"/>
    <w:uiPriority w:val="99"/>
    <w:semiHidden/>
    <w:unhideWhenUsed/>
    <w:rsid w:val="00A47405"/>
    <w:rPr>
      <w:vertAlign w:val="superscript"/>
    </w:rPr>
  </w:style>
  <w:style w:type="character" w:styleId="Onopgelostemelding">
    <w:name w:val="Unresolved Mention"/>
    <w:basedOn w:val="Standaardalinea-lettertype"/>
    <w:uiPriority w:val="99"/>
    <w:rsid w:val="009C7308"/>
    <w:rPr>
      <w:color w:val="605E5C"/>
      <w:shd w:val="clear" w:color="auto" w:fill="E1DFDD"/>
    </w:rPr>
  </w:style>
  <w:style w:type="character" w:styleId="Vermelding">
    <w:name w:val="Mention"/>
    <w:basedOn w:val="Standaardalinea-lettertype"/>
    <w:uiPriority w:val="99"/>
    <w:unhideWhenUsed/>
    <w:rsid w:val="009C7308"/>
    <w:rPr>
      <w:color w:val="2B579A"/>
      <w:shd w:val="clear" w:color="auto" w:fill="E1DFDD"/>
    </w:rPr>
  </w:style>
  <w:style w:type="character" w:customStyle="1" w:styleId="inline-comment-marker">
    <w:name w:val="inline-comment-marker"/>
    <w:basedOn w:val="Standaardalinea-lettertype"/>
    <w:rsid w:val="00386F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57359">
      <w:bodyDiv w:val="1"/>
      <w:marLeft w:val="0"/>
      <w:marRight w:val="0"/>
      <w:marTop w:val="0"/>
      <w:marBottom w:val="0"/>
      <w:divBdr>
        <w:top w:val="none" w:sz="0" w:space="0" w:color="auto"/>
        <w:left w:val="none" w:sz="0" w:space="0" w:color="auto"/>
        <w:bottom w:val="none" w:sz="0" w:space="0" w:color="auto"/>
        <w:right w:val="none" w:sz="0" w:space="0" w:color="auto"/>
      </w:divBdr>
    </w:div>
    <w:div w:id="18702161">
      <w:bodyDiv w:val="1"/>
      <w:marLeft w:val="0"/>
      <w:marRight w:val="0"/>
      <w:marTop w:val="0"/>
      <w:marBottom w:val="0"/>
      <w:divBdr>
        <w:top w:val="none" w:sz="0" w:space="0" w:color="auto"/>
        <w:left w:val="none" w:sz="0" w:space="0" w:color="auto"/>
        <w:bottom w:val="none" w:sz="0" w:space="0" w:color="auto"/>
        <w:right w:val="none" w:sz="0" w:space="0" w:color="auto"/>
      </w:divBdr>
    </w:div>
    <w:div w:id="20057235">
      <w:bodyDiv w:val="1"/>
      <w:marLeft w:val="0"/>
      <w:marRight w:val="0"/>
      <w:marTop w:val="0"/>
      <w:marBottom w:val="0"/>
      <w:divBdr>
        <w:top w:val="none" w:sz="0" w:space="0" w:color="auto"/>
        <w:left w:val="none" w:sz="0" w:space="0" w:color="auto"/>
        <w:bottom w:val="none" w:sz="0" w:space="0" w:color="auto"/>
        <w:right w:val="none" w:sz="0" w:space="0" w:color="auto"/>
      </w:divBdr>
    </w:div>
    <w:div w:id="40180703">
      <w:bodyDiv w:val="1"/>
      <w:marLeft w:val="0"/>
      <w:marRight w:val="0"/>
      <w:marTop w:val="0"/>
      <w:marBottom w:val="0"/>
      <w:divBdr>
        <w:top w:val="none" w:sz="0" w:space="0" w:color="auto"/>
        <w:left w:val="none" w:sz="0" w:space="0" w:color="auto"/>
        <w:bottom w:val="none" w:sz="0" w:space="0" w:color="auto"/>
        <w:right w:val="none" w:sz="0" w:space="0" w:color="auto"/>
      </w:divBdr>
      <w:divsChild>
        <w:div w:id="261306899">
          <w:marLeft w:val="1915"/>
          <w:marRight w:val="0"/>
          <w:marTop w:val="140"/>
          <w:marBottom w:val="0"/>
          <w:divBdr>
            <w:top w:val="none" w:sz="0" w:space="0" w:color="auto"/>
            <w:left w:val="none" w:sz="0" w:space="0" w:color="auto"/>
            <w:bottom w:val="none" w:sz="0" w:space="0" w:color="auto"/>
            <w:right w:val="none" w:sz="0" w:space="0" w:color="auto"/>
          </w:divBdr>
        </w:div>
        <w:div w:id="460534138">
          <w:marLeft w:val="1915"/>
          <w:marRight w:val="0"/>
          <w:marTop w:val="140"/>
          <w:marBottom w:val="0"/>
          <w:divBdr>
            <w:top w:val="none" w:sz="0" w:space="0" w:color="auto"/>
            <w:left w:val="none" w:sz="0" w:space="0" w:color="auto"/>
            <w:bottom w:val="none" w:sz="0" w:space="0" w:color="auto"/>
            <w:right w:val="none" w:sz="0" w:space="0" w:color="auto"/>
          </w:divBdr>
        </w:div>
        <w:div w:id="707492334">
          <w:marLeft w:val="547"/>
          <w:marRight w:val="0"/>
          <w:marTop w:val="140"/>
          <w:marBottom w:val="0"/>
          <w:divBdr>
            <w:top w:val="none" w:sz="0" w:space="0" w:color="auto"/>
            <w:left w:val="none" w:sz="0" w:space="0" w:color="auto"/>
            <w:bottom w:val="none" w:sz="0" w:space="0" w:color="auto"/>
            <w:right w:val="none" w:sz="0" w:space="0" w:color="auto"/>
          </w:divBdr>
        </w:div>
        <w:div w:id="1185678035">
          <w:marLeft w:val="1238"/>
          <w:marRight w:val="0"/>
          <w:marTop w:val="140"/>
          <w:marBottom w:val="0"/>
          <w:divBdr>
            <w:top w:val="none" w:sz="0" w:space="0" w:color="auto"/>
            <w:left w:val="none" w:sz="0" w:space="0" w:color="auto"/>
            <w:bottom w:val="none" w:sz="0" w:space="0" w:color="auto"/>
            <w:right w:val="none" w:sz="0" w:space="0" w:color="auto"/>
          </w:divBdr>
        </w:div>
        <w:div w:id="1251505967">
          <w:marLeft w:val="1915"/>
          <w:marRight w:val="0"/>
          <w:marTop w:val="140"/>
          <w:marBottom w:val="0"/>
          <w:divBdr>
            <w:top w:val="none" w:sz="0" w:space="0" w:color="auto"/>
            <w:left w:val="none" w:sz="0" w:space="0" w:color="auto"/>
            <w:bottom w:val="none" w:sz="0" w:space="0" w:color="auto"/>
            <w:right w:val="none" w:sz="0" w:space="0" w:color="auto"/>
          </w:divBdr>
        </w:div>
        <w:div w:id="1315456050">
          <w:marLeft w:val="1915"/>
          <w:marRight w:val="0"/>
          <w:marTop w:val="140"/>
          <w:marBottom w:val="0"/>
          <w:divBdr>
            <w:top w:val="none" w:sz="0" w:space="0" w:color="auto"/>
            <w:left w:val="none" w:sz="0" w:space="0" w:color="auto"/>
            <w:bottom w:val="none" w:sz="0" w:space="0" w:color="auto"/>
            <w:right w:val="none" w:sz="0" w:space="0" w:color="auto"/>
          </w:divBdr>
        </w:div>
        <w:div w:id="1576553750">
          <w:marLeft w:val="1238"/>
          <w:marRight w:val="0"/>
          <w:marTop w:val="140"/>
          <w:marBottom w:val="0"/>
          <w:divBdr>
            <w:top w:val="none" w:sz="0" w:space="0" w:color="auto"/>
            <w:left w:val="none" w:sz="0" w:space="0" w:color="auto"/>
            <w:bottom w:val="none" w:sz="0" w:space="0" w:color="auto"/>
            <w:right w:val="none" w:sz="0" w:space="0" w:color="auto"/>
          </w:divBdr>
        </w:div>
      </w:divsChild>
    </w:div>
    <w:div w:id="41179806">
      <w:bodyDiv w:val="1"/>
      <w:marLeft w:val="0"/>
      <w:marRight w:val="0"/>
      <w:marTop w:val="0"/>
      <w:marBottom w:val="0"/>
      <w:divBdr>
        <w:top w:val="none" w:sz="0" w:space="0" w:color="auto"/>
        <w:left w:val="none" w:sz="0" w:space="0" w:color="auto"/>
        <w:bottom w:val="none" w:sz="0" w:space="0" w:color="auto"/>
        <w:right w:val="none" w:sz="0" w:space="0" w:color="auto"/>
      </w:divBdr>
    </w:div>
    <w:div w:id="48193136">
      <w:bodyDiv w:val="1"/>
      <w:marLeft w:val="0"/>
      <w:marRight w:val="0"/>
      <w:marTop w:val="0"/>
      <w:marBottom w:val="0"/>
      <w:divBdr>
        <w:top w:val="none" w:sz="0" w:space="0" w:color="auto"/>
        <w:left w:val="none" w:sz="0" w:space="0" w:color="auto"/>
        <w:bottom w:val="none" w:sz="0" w:space="0" w:color="auto"/>
        <w:right w:val="none" w:sz="0" w:space="0" w:color="auto"/>
      </w:divBdr>
    </w:div>
    <w:div w:id="67458918">
      <w:bodyDiv w:val="1"/>
      <w:marLeft w:val="0"/>
      <w:marRight w:val="0"/>
      <w:marTop w:val="0"/>
      <w:marBottom w:val="0"/>
      <w:divBdr>
        <w:top w:val="none" w:sz="0" w:space="0" w:color="auto"/>
        <w:left w:val="none" w:sz="0" w:space="0" w:color="auto"/>
        <w:bottom w:val="none" w:sz="0" w:space="0" w:color="auto"/>
        <w:right w:val="none" w:sz="0" w:space="0" w:color="auto"/>
      </w:divBdr>
    </w:div>
    <w:div w:id="101846539">
      <w:bodyDiv w:val="1"/>
      <w:marLeft w:val="0"/>
      <w:marRight w:val="0"/>
      <w:marTop w:val="0"/>
      <w:marBottom w:val="0"/>
      <w:divBdr>
        <w:top w:val="none" w:sz="0" w:space="0" w:color="auto"/>
        <w:left w:val="none" w:sz="0" w:space="0" w:color="auto"/>
        <w:bottom w:val="none" w:sz="0" w:space="0" w:color="auto"/>
        <w:right w:val="none" w:sz="0" w:space="0" w:color="auto"/>
      </w:divBdr>
    </w:div>
    <w:div w:id="104623489">
      <w:bodyDiv w:val="1"/>
      <w:marLeft w:val="0"/>
      <w:marRight w:val="0"/>
      <w:marTop w:val="0"/>
      <w:marBottom w:val="0"/>
      <w:divBdr>
        <w:top w:val="none" w:sz="0" w:space="0" w:color="auto"/>
        <w:left w:val="none" w:sz="0" w:space="0" w:color="auto"/>
        <w:bottom w:val="none" w:sz="0" w:space="0" w:color="auto"/>
        <w:right w:val="none" w:sz="0" w:space="0" w:color="auto"/>
      </w:divBdr>
    </w:div>
    <w:div w:id="129171476">
      <w:bodyDiv w:val="1"/>
      <w:marLeft w:val="0"/>
      <w:marRight w:val="0"/>
      <w:marTop w:val="0"/>
      <w:marBottom w:val="0"/>
      <w:divBdr>
        <w:top w:val="none" w:sz="0" w:space="0" w:color="auto"/>
        <w:left w:val="none" w:sz="0" w:space="0" w:color="auto"/>
        <w:bottom w:val="none" w:sz="0" w:space="0" w:color="auto"/>
        <w:right w:val="none" w:sz="0" w:space="0" w:color="auto"/>
      </w:divBdr>
      <w:divsChild>
        <w:div w:id="1291478860">
          <w:marLeft w:val="446"/>
          <w:marRight w:val="0"/>
          <w:marTop w:val="60"/>
          <w:marBottom w:val="0"/>
          <w:divBdr>
            <w:top w:val="none" w:sz="0" w:space="0" w:color="auto"/>
            <w:left w:val="none" w:sz="0" w:space="0" w:color="auto"/>
            <w:bottom w:val="none" w:sz="0" w:space="0" w:color="auto"/>
            <w:right w:val="none" w:sz="0" w:space="0" w:color="auto"/>
          </w:divBdr>
        </w:div>
        <w:div w:id="1639141242">
          <w:marLeft w:val="907"/>
          <w:marRight w:val="0"/>
          <w:marTop w:val="60"/>
          <w:marBottom w:val="0"/>
          <w:divBdr>
            <w:top w:val="none" w:sz="0" w:space="0" w:color="auto"/>
            <w:left w:val="none" w:sz="0" w:space="0" w:color="auto"/>
            <w:bottom w:val="none" w:sz="0" w:space="0" w:color="auto"/>
            <w:right w:val="none" w:sz="0" w:space="0" w:color="auto"/>
          </w:divBdr>
        </w:div>
        <w:div w:id="846749358">
          <w:marLeft w:val="907"/>
          <w:marRight w:val="0"/>
          <w:marTop w:val="60"/>
          <w:marBottom w:val="0"/>
          <w:divBdr>
            <w:top w:val="none" w:sz="0" w:space="0" w:color="auto"/>
            <w:left w:val="none" w:sz="0" w:space="0" w:color="auto"/>
            <w:bottom w:val="none" w:sz="0" w:space="0" w:color="auto"/>
            <w:right w:val="none" w:sz="0" w:space="0" w:color="auto"/>
          </w:divBdr>
        </w:div>
        <w:div w:id="488332703">
          <w:marLeft w:val="907"/>
          <w:marRight w:val="0"/>
          <w:marTop w:val="60"/>
          <w:marBottom w:val="0"/>
          <w:divBdr>
            <w:top w:val="none" w:sz="0" w:space="0" w:color="auto"/>
            <w:left w:val="none" w:sz="0" w:space="0" w:color="auto"/>
            <w:bottom w:val="none" w:sz="0" w:space="0" w:color="auto"/>
            <w:right w:val="none" w:sz="0" w:space="0" w:color="auto"/>
          </w:divBdr>
        </w:div>
        <w:div w:id="499546227">
          <w:marLeft w:val="907"/>
          <w:marRight w:val="0"/>
          <w:marTop w:val="60"/>
          <w:marBottom w:val="0"/>
          <w:divBdr>
            <w:top w:val="none" w:sz="0" w:space="0" w:color="auto"/>
            <w:left w:val="none" w:sz="0" w:space="0" w:color="auto"/>
            <w:bottom w:val="none" w:sz="0" w:space="0" w:color="auto"/>
            <w:right w:val="none" w:sz="0" w:space="0" w:color="auto"/>
          </w:divBdr>
        </w:div>
      </w:divsChild>
    </w:div>
    <w:div w:id="137500237">
      <w:bodyDiv w:val="1"/>
      <w:marLeft w:val="0"/>
      <w:marRight w:val="0"/>
      <w:marTop w:val="0"/>
      <w:marBottom w:val="0"/>
      <w:divBdr>
        <w:top w:val="none" w:sz="0" w:space="0" w:color="auto"/>
        <w:left w:val="none" w:sz="0" w:space="0" w:color="auto"/>
        <w:bottom w:val="none" w:sz="0" w:space="0" w:color="auto"/>
        <w:right w:val="none" w:sz="0" w:space="0" w:color="auto"/>
      </w:divBdr>
    </w:div>
    <w:div w:id="197474134">
      <w:bodyDiv w:val="1"/>
      <w:marLeft w:val="0"/>
      <w:marRight w:val="0"/>
      <w:marTop w:val="0"/>
      <w:marBottom w:val="0"/>
      <w:divBdr>
        <w:top w:val="none" w:sz="0" w:space="0" w:color="auto"/>
        <w:left w:val="none" w:sz="0" w:space="0" w:color="auto"/>
        <w:bottom w:val="none" w:sz="0" w:space="0" w:color="auto"/>
        <w:right w:val="none" w:sz="0" w:space="0" w:color="auto"/>
      </w:divBdr>
    </w:div>
    <w:div w:id="199127561">
      <w:bodyDiv w:val="1"/>
      <w:marLeft w:val="0"/>
      <w:marRight w:val="0"/>
      <w:marTop w:val="0"/>
      <w:marBottom w:val="0"/>
      <w:divBdr>
        <w:top w:val="none" w:sz="0" w:space="0" w:color="auto"/>
        <w:left w:val="none" w:sz="0" w:space="0" w:color="auto"/>
        <w:bottom w:val="none" w:sz="0" w:space="0" w:color="auto"/>
        <w:right w:val="none" w:sz="0" w:space="0" w:color="auto"/>
      </w:divBdr>
    </w:div>
    <w:div w:id="199249602">
      <w:bodyDiv w:val="1"/>
      <w:marLeft w:val="0"/>
      <w:marRight w:val="0"/>
      <w:marTop w:val="0"/>
      <w:marBottom w:val="0"/>
      <w:divBdr>
        <w:top w:val="none" w:sz="0" w:space="0" w:color="auto"/>
        <w:left w:val="none" w:sz="0" w:space="0" w:color="auto"/>
        <w:bottom w:val="none" w:sz="0" w:space="0" w:color="auto"/>
        <w:right w:val="none" w:sz="0" w:space="0" w:color="auto"/>
      </w:divBdr>
    </w:div>
    <w:div w:id="216090527">
      <w:bodyDiv w:val="1"/>
      <w:marLeft w:val="0"/>
      <w:marRight w:val="0"/>
      <w:marTop w:val="0"/>
      <w:marBottom w:val="0"/>
      <w:divBdr>
        <w:top w:val="none" w:sz="0" w:space="0" w:color="auto"/>
        <w:left w:val="none" w:sz="0" w:space="0" w:color="auto"/>
        <w:bottom w:val="none" w:sz="0" w:space="0" w:color="auto"/>
        <w:right w:val="none" w:sz="0" w:space="0" w:color="auto"/>
      </w:divBdr>
      <w:divsChild>
        <w:div w:id="502210704">
          <w:marLeft w:val="1238"/>
          <w:marRight w:val="0"/>
          <w:marTop w:val="140"/>
          <w:marBottom w:val="0"/>
          <w:divBdr>
            <w:top w:val="none" w:sz="0" w:space="0" w:color="auto"/>
            <w:left w:val="none" w:sz="0" w:space="0" w:color="auto"/>
            <w:bottom w:val="none" w:sz="0" w:space="0" w:color="auto"/>
            <w:right w:val="none" w:sz="0" w:space="0" w:color="auto"/>
          </w:divBdr>
        </w:div>
        <w:div w:id="1111628928">
          <w:marLeft w:val="1238"/>
          <w:marRight w:val="0"/>
          <w:marTop w:val="140"/>
          <w:marBottom w:val="0"/>
          <w:divBdr>
            <w:top w:val="none" w:sz="0" w:space="0" w:color="auto"/>
            <w:left w:val="none" w:sz="0" w:space="0" w:color="auto"/>
            <w:bottom w:val="none" w:sz="0" w:space="0" w:color="auto"/>
            <w:right w:val="none" w:sz="0" w:space="0" w:color="auto"/>
          </w:divBdr>
        </w:div>
        <w:div w:id="1778015749">
          <w:marLeft w:val="1238"/>
          <w:marRight w:val="0"/>
          <w:marTop w:val="140"/>
          <w:marBottom w:val="0"/>
          <w:divBdr>
            <w:top w:val="none" w:sz="0" w:space="0" w:color="auto"/>
            <w:left w:val="none" w:sz="0" w:space="0" w:color="auto"/>
            <w:bottom w:val="none" w:sz="0" w:space="0" w:color="auto"/>
            <w:right w:val="none" w:sz="0" w:space="0" w:color="auto"/>
          </w:divBdr>
        </w:div>
      </w:divsChild>
    </w:div>
    <w:div w:id="220605915">
      <w:bodyDiv w:val="1"/>
      <w:marLeft w:val="0"/>
      <w:marRight w:val="0"/>
      <w:marTop w:val="0"/>
      <w:marBottom w:val="0"/>
      <w:divBdr>
        <w:top w:val="none" w:sz="0" w:space="0" w:color="auto"/>
        <w:left w:val="none" w:sz="0" w:space="0" w:color="auto"/>
        <w:bottom w:val="none" w:sz="0" w:space="0" w:color="auto"/>
        <w:right w:val="none" w:sz="0" w:space="0" w:color="auto"/>
      </w:divBdr>
    </w:div>
    <w:div w:id="231160441">
      <w:bodyDiv w:val="1"/>
      <w:marLeft w:val="0"/>
      <w:marRight w:val="0"/>
      <w:marTop w:val="0"/>
      <w:marBottom w:val="0"/>
      <w:divBdr>
        <w:top w:val="none" w:sz="0" w:space="0" w:color="auto"/>
        <w:left w:val="none" w:sz="0" w:space="0" w:color="auto"/>
        <w:bottom w:val="none" w:sz="0" w:space="0" w:color="auto"/>
        <w:right w:val="none" w:sz="0" w:space="0" w:color="auto"/>
      </w:divBdr>
      <w:divsChild>
        <w:div w:id="14230108">
          <w:marLeft w:val="1915"/>
          <w:marRight w:val="0"/>
          <w:marTop w:val="140"/>
          <w:marBottom w:val="0"/>
          <w:divBdr>
            <w:top w:val="none" w:sz="0" w:space="0" w:color="auto"/>
            <w:left w:val="none" w:sz="0" w:space="0" w:color="auto"/>
            <w:bottom w:val="none" w:sz="0" w:space="0" w:color="auto"/>
            <w:right w:val="none" w:sz="0" w:space="0" w:color="auto"/>
          </w:divBdr>
        </w:div>
        <w:div w:id="248151242">
          <w:marLeft w:val="1238"/>
          <w:marRight w:val="0"/>
          <w:marTop w:val="140"/>
          <w:marBottom w:val="0"/>
          <w:divBdr>
            <w:top w:val="none" w:sz="0" w:space="0" w:color="auto"/>
            <w:left w:val="none" w:sz="0" w:space="0" w:color="auto"/>
            <w:bottom w:val="none" w:sz="0" w:space="0" w:color="auto"/>
            <w:right w:val="none" w:sz="0" w:space="0" w:color="auto"/>
          </w:divBdr>
        </w:div>
        <w:div w:id="315767322">
          <w:marLeft w:val="1915"/>
          <w:marRight w:val="0"/>
          <w:marTop w:val="140"/>
          <w:marBottom w:val="0"/>
          <w:divBdr>
            <w:top w:val="none" w:sz="0" w:space="0" w:color="auto"/>
            <w:left w:val="none" w:sz="0" w:space="0" w:color="auto"/>
            <w:bottom w:val="none" w:sz="0" w:space="0" w:color="auto"/>
            <w:right w:val="none" w:sz="0" w:space="0" w:color="auto"/>
          </w:divBdr>
        </w:div>
        <w:div w:id="511531334">
          <w:marLeft w:val="1915"/>
          <w:marRight w:val="0"/>
          <w:marTop w:val="140"/>
          <w:marBottom w:val="0"/>
          <w:divBdr>
            <w:top w:val="none" w:sz="0" w:space="0" w:color="auto"/>
            <w:left w:val="none" w:sz="0" w:space="0" w:color="auto"/>
            <w:bottom w:val="none" w:sz="0" w:space="0" w:color="auto"/>
            <w:right w:val="none" w:sz="0" w:space="0" w:color="auto"/>
          </w:divBdr>
        </w:div>
        <w:div w:id="876431023">
          <w:marLeft w:val="1238"/>
          <w:marRight w:val="0"/>
          <w:marTop w:val="140"/>
          <w:marBottom w:val="0"/>
          <w:divBdr>
            <w:top w:val="none" w:sz="0" w:space="0" w:color="auto"/>
            <w:left w:val="none" w:sz="0" w:space="0" w:color="auto"/>
            <w:bottom w:val="none" w:sz="0" w:space="0" w:color="auto"/>
            <w:right w:val="none" w:sz="0" w:space="0" w:color="auto"/>
          </w:divBdr>
        </w:div>
        <w:div w:id="1196622405">
          <w:marLeft w:val="1915"/>
          <w:marRight w:val="0"/>
          <w:marTop w:val="140"/>
          <w:marBottom w:val="0"/>
          <w:divBdr>
            <w:top w:val="none" w:sz="0" w:space="0" w:color="auto"/>
            <w:left w:val="none" w:sz="0" w:space="0" w:color="auto"/>
            <w:bottom w:val="none" w:sz="0" w:space="0" w:color="auto"/>
            <w:right w:val="none" w:sz="0" w:space="0" w:color="auto"/>
          </w:divBdr>
        </w:div>
        <w:div w:id="1237016156">
          <w:marLeft w:val="1915"/>
          <w:marRight w:val="0"/>
          <w:marTop w:val="140"/>
          <w:marBottom w:val="0"/>
          <w:divBdr>
            <w:top w:val="none" w:sz="0" w:space="0" w:color="auto"/>
            <w:left w:val="none" w:sz="0" w:space="0" w:color="auto"/>
            <w:bottom w:val="none" w:sz="0" w:space="0" w:color="auto"/>
            <w:right w:val="none" w:sz="0" w:space="0" w:color="auto"/>
          </w:divBdr>
        </w:div>
        <w:div w:id="1548950942">
          <w:marLeft w:val="547"/>
          <w:marRight w:val="0"/>
          <w:marTop w:val="140"/>
          <w:marBottom w:val="0"/>
          <w:divBdr>
            <w:top w:val="none" w:sz="0" w:space="0" w:color="auto"/>
            <w:left w:val="none" w:sz="0" w:space="0" w:color="auto"/>
            <w:bottom w:val="none" w:sz="0" w:space="0" w:color="auto"/>
            <w:right w:val="none" w:sz="0" w:space="0" w:color="auto"/>
          </w:divBdr>
        </w:div>
        <w:div w:id="1790123025">
          <w:marLeft w:val="1915"/>
          <w:marRight w:val="0"/>
          <w:marTop w:val="140"/>
          <w:marBottom w:val="0"/>
          <w:divBdr>
            <w:top w:val="none" w:sz="0" w:space="0" w:color="auto"/>
            <w:left w:val="none" w:sz="0" w:space="0" w:color="auto"/>
            <w:bottom w:val="none" w:sz="0" w:space="0" w:color="auto"/>
            <w:right w:val="none" w:sz="0" w:space="0" w:color="auto"/>
          </w:divBdr>
        </w:div>
        <w:div w:id="1799374275">
          <w:marLeft w:val="1915"/>
          <w:marRight w:val="0"/>
          <w:marTop w:val="140"/>
          <w:marBottom w:val="0"/>
          <w:divBdr>
            <w:top w:val="none" w:sz="0" w:space="0" w:color="auto"/>
            <w:left w:val="none" w:sz="0" w:space="0" w:color="auto"/>
            <w:bottom w:val="none" w:sz="0" w:space="0" w:color="auto"/>
            <w:right w:val="none" w:sz="0" w:space="0" w:color="auto"/>
          </w:divBdr>
        </w:div>
        <w:div w:id="2070300604">
          <w:marLeft w:val="1915"/>
          <w:marRight w:val="0"/>
          <w:marTop w:val="140"/>
          <w:marBottom w:val="0"/>
          <w:divBdr>
            <w:top w:val="none" w:sz="0" w:space="0" w:color="auto"/>
            <w:left w:val="none" w:sz="0" w:space="0" w:color="auto"/>
            <w:bottom w:val="none" w:sz="0" w:space="0" w:color="auto"/>
            <w:right w:val="none" w:sz="0" w:space="0" w:color="auto"/>
          </w:divBdr>
        </w:div>
      </w:divsChild>
    </w:div>
    <w:div w:id="234440638">
      <w:bodyDiv w:val="1"/>
      <w:marLeft w:val="0"/>
      <w:marRight w:val="0"/>
      <w:marTop w:val="0"/>
      <w:marBottom w:val="0"/>
      <w:divBdr>
        <w:top w:val="none" w:sz="0" w:space="0" w:color="auto"/>
        <w:left w:val="none" w:sz="0" w:space="0" w:color="auto"/>
        <w:bottom w:val="none" w:sz="0" w:space="0" w:color="auto"/>
        <w:right w:val="none" w:sz="0" w:space="0" w:color="auto"/>
      </w:divBdr>
    </w:div>
    <w:div w:id="242639941">
      <w:bodyDiv w:val="1"/>
      <w:marLeft w:val="0"/>
      <w:marRight w:val="0"/>
      <w:marTop w:val="0"/>
      <w:marBottom w:val="0"/>
      <w:divBdr>
        <w:top w:val="none" w:sz="0" w:space="0" w:color="auto"/>
        <w:left w:val="none" w:sz="0" w:space="0" w:color="auto"/>
        <w:bottom w:val="none" w:sz="0" w:space="0" w:color="auto"/>
        <w:right w:val="none" w:sz="0" w:space="0" w:color="auto"/>
      </w:divBdr>
    </w:div>
    <w:div w:id="263000657">
      <w:bodyDiv w:val="1"/>
      <w:marLeft w:val="0"/>
      <w:marRight w:val="0"/>
      <w:marTop w:val="0"/>
      <w:marBottom w:val="0"/>
      <w:divBdr>
        <w:top w:val="none" w:sz="0" w:space="0" w:color="auto"/>
        <w:left w:val="none" w:sz="0" w:space="0" w:color="auto"/>
        <w:bottom w:val="none" w:sz="0" w:space="0" w:color="auto"/>
        <w:right w:val="none" w:sz="0" w:space="0" w:color="auto"/>
      </w:divBdr>
    </w:div>
    <w:div w:id="277565364">
      <w:bodyDiv w:val="1"/>
      <w:marLeft w:val="0"/>
      <w:marRight w:val="0"/>
      <w:marTop w:val="0"/>
      <w:marBottom w:val="0"/>
      <w:divBdr>
        <w:top w:val="none" w:sz="0" w:space="0" w:color="auto"/>
        <w:left w:val="none" w:sz="0" w:space="0" w:color="auto"/>
        <w:bottom w:val="none" w:sz="0" w:space="0" w:color="auto"/>
        <w:right w:val="none" w:sz="0" w:space="0" w:color="auto"/>
      </w:divBdr>
    </w:div>
    <w:div w:id="293755594">
      <w:bodyDiv w:val="1"/>
      <w:marLeft w:val="0"/>
      <w:marRight w:val="0"/>
      <w:marTop w:val="0"/>
      <w:marBottom w:val="0"/>
      <w:divBdr>
        <w:top w:val="none" w:sz="0" w:space="0" w:color="auto"/>
        <w:left w:val="none" w:sz="0" w:space="0" w:color="auto"/>
        <w:bottom w:val="none" w:sz="0" w:space="0" w:color="auto"/>
        <w:right w:val="none" w:sz="0" w:space="0" w:color="auto"/>
      </w:divBdr>
    </w:div>
    <w:div w:id="305938004">
      <w:bodyDiv w:val="1"/>
      <w:marLeft w:val="0"/>
      <w:marRight w:val="0"/>
      <w:marTop w:val="0"/>
      <w:marBottom w:val="0"/>
      <w:divBdr>
        <w:top w:val="none" w:sz="0" w:space="0" w:color="auto"/>
        <w:left w:val="none" w:sz="0" w:space="0" w:color="auto"/>
        <w:bottom w:val="none" w:sz="0" w:space="0" w:color="auto"/>
        <w:right w:val="none" w:sz="0" w:space="0" w:color="auto"/>
      </w:divBdr>
    </w:div>
    <w:div w:id="323051087">
      <w:bodyDiv w:val="1"/>
      <w:marLeft w:val="0"/>
      <w:marRight w:val="0"/>
      <w:marTop w:val="0"/>
      <w:marBottom w:val="0"/>
      <w:divBdr>
        <w:top w:val="none" w:sz="0" w:space="0" w:color="auto"/>
        <w:left w:val="none" w:sz="0" w:space="0" w:color="auto"/>
        <w:bottom w:val="none" w:sz="0" w:space="0" w:color="auto"/>
        <w:right w:val="none" w:sz="0" w:space="0" w:color="auto"/>
      </w:divBdr>
    </w:div>
    <w:div w:id="325934967">
      <w:bodyDiv w:val="1"/>
      <w:marLeft w:val="0"/>
      <w:marRight w:val="0"/>
      <w:marTop w:val="0"/>
      <w:marBottom w:val="0"/>
      <w:divBdr>
        <w:top w:val="none" w:sz="0" w:space="0" w:color="auto"/>
        <w:left w:val="none" w:sz="0" w:space="0" w:color="auto"/>
        <w:bottom w:val="none" w:sz="0" w:space="0" w:color="auto"/>
        <w:right w:val="none" w:sz="0" w:space="0" w:color="auto"/>
      </w:divBdr>
    </w:div>
    <w:div w:id="408961497">
      <w:bodyDiv w:val="1"/>
      <w:marLeft w:val="0"/>
      <w:marRight w:val="0"/>
      <w:marTop w:val="0"/>
      <w:marBottom w:val="0"/>
      <w:divBdr>
        <w:top w:val="none" w:sz="0" w:space="0" w:color="auto"/>
        <w:left w:val="none" w:sz="0" w:space="0" w:color="auto"/>
        <w:bottom w:val="none" w:sz="0" w:space="0" w:color="auto"/>
        <w:right w:val="none" w:sz="0" w:space="0" w:color="auto"/>
      </w:divBdr>
    </w:div>
    <w:div w:id="445084007">
      <w:bodyDiv w:val="1"/>
      <w:marLeft w:val="0"/>
      <w:marRight w:val="0"/>
      <w:marTop w:val="0"/>
      <w:marBottom w:val="0"/>
      <w:divBdr>
        <w:top w:val="none" w:sz="0" w:space="0" w:color="auto"/>
        <w:left w:val="none" w:sz="0" w:space="0" w:color="auto"/>
        <w:bottom w:val="none" w:sz="0" w:space="0" w:color="auto"/>
        <w:right w:val="none" w:sz="0" w:space="0" w:color="auto"/>
      </w:divBdr>
    </w:div>
    <w:div w:id="480464518">
      <w:bodyDiv w:val="1"/>
      <w:marLeft w:val="0"/>
      <w:marRight w:val="0"/>
      <w:marTop w:val="0"/>
      <w:marBottom w:val="0"/>
      <w:divBdr>
        <w:top w:val="none" w:sz="0" w:space="0" w:color="auto"/>
        <w:left w:val="none" w:sz="0" w:space="0" w:color="auto"/>
        <w:bottom w:val="none" w:sz="0" w:space="0" w:color="auto"/>
        <w:right w:val="none" w:sz="0" w:space="0" w:color="auto"/>
      </w:divBdr>
      <w:divsChild>
        <w:div w:id="357661158">
          <w:marLeft w:val="1238"/>
          <w:marRight w:val="0"/>
          <w:marTop w:val="140"/>
          <w:marBottom w:val="0"/>
          <w:divBdr>
            <w:top w:val="none" w:sz="0" w:space="0" w:color="auto"/>
            <w:left w:val="none" w:sz="0" w:space="0" w:color="auto"/>
            <w:bottom w:val="none" w:sz="0" w:space="0" w:color="auto"/>
            <w:right w:val="none" w:sz="0" w:space="0" w:color="auto"/>
          </w:divBdr>
        </w:div>
        <w:div w:id="640502204">
          <w:marLeft w:val="1238"/>
          <w:marRight w:val="0"/>
          <w:marTop w:val="140"/>
          <w:marBottom w:val="0"/>
          <w:divBdr>
            <w:top w:val="none" w:sz="0" w:space="0" w:color="auto"/>
            <w:left w:val="none" w:sz="0" w:space="0" w:color="auto"/>
            <w:bottom w:val="none" w:sz="0" w:space="0" w:color="auto"/>
            <w:right w:val="none" w:sz="0" w:space="0" w:color="auto"/>
          </w:divBdr>
        </w:div>
        <w:div w:id="761875887">
          <w:marLeft w:val="1238"/>
          <w:marRight w:val="0"/>
          <w:marTop w:val="140"/>
          <w:marBottom w:val="0"/>
          <w:divBdr>
            <w:top w:val="none" w:sz="0" w:space="0" w:color="auto"/>
            <w:left w:val="none" w:sz="0" w:space="0" w:color="auto"/>
            <w:bottom w:val="none" w:sz="0" w:space="0" w:color="auto"/>
            <w:right w:val="none" w:sz="0" w:space="0" w:color="auto"/>
          </w:divBdr>
        </w:div>
        <w:div w:id="830634415">
          <w:marLeft w:val="1238"/>
          <w:marRight w:val="0"/>
          <w:marTop w:val="140"/>
          <w:marBottom w:val="0"/>
          <w:divBdr>
            <w:top w:val="none" w:sz="0" w:space="0" w:color="auto"/>
            <w:left w:val="none" w:sz="0" w:space="0" w:color="auto"/>
            <w:bottom w:val="none" w:sz="0" w:space="0" w:color="auto"/>
            <w:right w:val="none" w:sz="0" w:space="0" w:color="auto"/>
          </w:divBdr>
        </w:div>
        <w:div w:id="946931967">
          <w:marLeft w:val="1238"/>
          <w:marRight w:val="0"/>
          <w:marTop w:val="140"/>
          <w:marBottom w:val="0"/>
          <w:divBdr>
            <w:top w:val="none" w:sz="0" w:space="0" w:color="auto"/>
            <w:left w:val="none" w:sz="0" w:space="0" w:color="auto"/>
            <w:bottom w:val="none" w:sz="0" w:space="0" w:color="auto"/>
            <w:right w:val="none" w:sz="0" w:space="0" w:color="auto"/>
          </w:divBdr>
        </w:div>
        <w:div w:id="1697538008">
          <w:marLeft w:val="1238"/>
          <w:marRight w:val="0"/>
          <w:marTop w:val="140"/>
          <w:marBottom w:val="0"/>
          <w:divBdr>
            <w:top w:val="none" w:sz="0" w:space="0" w:color="auto"/>
            <w:left w:val="none" w:sz="0" w:space="0" w:color="auto"/>
            <w:bottom w:val="none" w:sz="0" w:space="0" w:color="auto"/>
            <w:right w:val="none" w:sz="0" w:space="0" w:color="auto"/>
          </w:divBdr>
        </w:div>
      </w:divsChild>
    </w:div>
    <w:div w:id="500585381">
      <w:bodyDiv w:val="1"/>
      <w:marLeft w:val="0"/>
      <w:marRight w:val="0"/>
      <w:marTop w:val="0"/>
      <w:marBottom w:val="0"/>
      <w:divBdr>
        <w:top w:val="none" w:sz="0" w:space="0" w:color="auto"/>
        <w:left w:val="none" w:sz="0" w:space="0" w:color="auto"/>
        <w:bottom w:val="none" w:sz="0" w:space="0" w:color="auto"/>
        <w:right w:val="none" w:sz="0" w:space="0" w:color="auto"/>
      </w:divBdr>
    </w:div>
    <w:div w:id="502669121">
      <w:bodyDiv w:val="1"/>
      <w:marLeft w:val="0"/>
      <w:marRight w:val="0"/>
      <w:marTop w:val="0"/>
      <w:marBottom w:val="0"/>
      <w:divBdr>
        <w:top w:val="none" w:sz="0" w:space="0" w:color="auto"/>
        <w:left w:val="none" w:sz="0" w:space="0" w:color="auto"/>
        <w:bottom w:val="none" w:sz="0" w:space="0" w:color="auto"/>
        <w:right w:val="none" w:sz="0" w:space="0" w:color="auto"/>
      </w:divBdr>
    </w:div>
    <w:div w:id="529490250">
      <w:bodyDiv w:val="1"/>
      <w:marLeft w:val="0"/>
      <w:marRight w:val="0"/>
      <w:marTop w:val="0"/>
      <w:marBottom w:val="0"/>
      <w:divBdr>
        <w:top w:val="none" w:sz="0" w:space="0" w:color="auto"/>
        <w:left w:val="none" w:sz="0" w:space="0" w:color="auto"/>
        <w:bottom w:val="none" w:sz="0" w:space="0" w:color="auto"/>
        <w:right w:val="none" w:sz="0" w:space="0" w:color="auto"/>
      </w:divBdr>
      <w:divsChild>
        <w:div w:id="39287266">
          <w:marLeft w:val="547"/>
          <w:marRight w:val="0"/>
          <w:marTop w:val="140"/>
          <w:marBottom w:val="0"/>
          <w:divBdr>
            <w:top w:val="none" w:sz="0" w:space="0" w:color="auto"/>
            <w:left w:val="none" w:sz="0" w:space="0" w:color="auto"/>
            <w:bottom w:val="none" w:sz="0" w:space="0" w:color="auto"/>
            <w:right w:val="none" w:sz="0" w:space="0" w:color="auto"/>
          </w:divBdr>
        </w:div>
        <w:div w:id="159348208">
          <w:marLeft w:val="1238"/>
          <w:marRight w:val="0"/>
          <w:marTop w:val="140"/>
          <w:marBottom w:val="0"/>
          <w:divBdr>
            <w:top w:val="none" w:sz="0" w:space="0" w:color="auto"/>
            <w:left w:val="none" w:sz="0" w:space="0" w:color="auto"/>
            <w:bottom w:val="none" w:sz="0" w:space="0" w:color="auto"/>
            <w:right w:val="none" w:sz="0" w:space="0" w:color="auto"/>
          </w:divBdr>
        </w:div>
        <w:div w:id="171997156">
          <w:marLeft w:val="1915"/>
          <w:marRight w:val="0"/>
          <w:marTop w:val="140"/>
          <w:marBottom w:val="0"/>
          <w:divBdr>
            <w:top w:val="none" w:sz="0" w:space="0" w:color="auto"/>
            <w:left w:val="none" w:sz="0" w:space="0" w:color="auto"/>
            <w:bottom w:val="none" w:sz="0" w:space="0" w:color="auto"/>
            <w:right w:val="none" w:sz="0" w:space="0" w:color="auto"/>
          </w:divBdr>
        </w:div>
        <w:div w:id="239409281">
          <w:marLeft w:val="1915"/>
          <w:marRight w:val="0"/>
          <w:marTop w:val="140"/>
          <w:marBottom w:val="0"/>
          <w:divBdr>
            <w:top w:val="none" w:sz="0" w:space="0" w:color="auto"/>
            <w:left w:val="none" w:sz="0" w:space="0" w:color="auto"/>
            <w:bottom w:val="none" w:sz="0" w:space="0" w:color="auto"/>
            <w:right w:val="none" w:sz="0" w:space="0" w:color="auto"/>
          </w:divBdr>
        </w:div>
        <w:div w:id="507988196">
          <w:marLeft w:val="1238"/>
          <w:marRight w:val="0"/>
          <w:marTop w:val="140"/>
          <w:marBottom w:val="0"/>
          <w:divBdr>
            <w:top w:val="none" w:sz="0" w:space="0" w:color="auto"/>
            <w:left w:val="none" w:sz="0" w:space="0" w:color="auto"/>
            <w:bottom w:val="none" w:sz="0" w:space="0" w:color="auto"/>
            <w:right w:val="none" w:sz="0" w:space="0" w:color="auto"/>
          </w:divBdr>
        </w:div>
        <w:div w:id="585458521">
          <w:marLeft w:val="1238"/>
          <w:marRight w:val="0"/>
          <w:marTop w:val="140"/>
          <w:marBottom w:val="0"/>
          <w:divBdr>
            <w:top w:val="none" w:sz="0" w:space="0" w:color="auto"/>
            <w:left w:val="none" w:sz="0" w:space="0" w:color="auto"/>
            <w:bottom w:val="none" w:sz="0" w:space="0" w:color="auto"/>
            <w:right w:val="none" w:sz="0" w:space="0" w:color="auto"/>
          </w:divBdr>
        </w:div>
        <w:div w:id="694695994">
          <w:marLeft w:val="1238"/>
          <w:marRight w:val="0"/>
          <w:marTop w:val="140"/>
          <w:marBottom w:val="0"/>
          <w:divBdr>
            <w:top w:val="none" w:sz="0" w:space="0" w:color="auto"/>
            <w:left w:val="none" w:sz="0" w:space="0" w:color="auto"/>
            <w:bottom w:val="none" w:sz="0" w:space="0" w:color="auto"/>
            <w:right w:val="none" w:sz="0" w:space="0" w:color="auto"/>
          </w:divBdr>
        </w:div>
        <w:div w:id="772936785">
          <w:marLeft w:val="1238"/>
          <w:marRight w:val="0"/>
          <w:marTop w:val="140"/>
          <w:marBottom w:val="0"/>
          <w:divBdr>
            <w:top w:val="none" w:sz="0" w:space="0" w:color="auto"/>
            <w:left w:val="none" w:sz="0" w:space="0" w:color="auto"/>
            <w:bottom w:val="none" w:sz="0" w:space="0" w:color="auto"/>
            <w:right w:val="none" w:sz="0" w:space="0" w:color="auto"/>
          </w:divBdr>
        </w:div>
        <w:div w:id="862594090">
          <w:marLeft w:val="1915"/>
          <w:marRight w:val="0"/>
          <w:marTop w:val="140"/>
          <w:marBottom w:val="0"/>
          <w:divBdr>
            <w:top w:val="none" w:sz="0" w:space="0" w:color="auto"/>
            <w:left w:val="none" w:sz="0" w:space="0" w:color="auto"/>
            <w:bottom w:val="none" w:sz="0" w:space="0" w:color="auto"/>
            <w:right w:val="none" w:sz="0" w:space="0" w:color="auto"/>
          </w:divBdr>
        </w:div>
        <w:div w:id="1195650997">
          <w:marLeft w:val="1238"/>
          <w:marRight w:val="0"/>
          <w:marTop w:val="140"/>
          <w:marBottom w:val="0"/>
          <w:divBdr>
            <w:top w:val="none" w:sz="0" w:space="0" w:color="auto"/>
            <w:left w:val="none" w:sz="0" w:space="0" w:color="auto"/>
            <w:bottom w:val="none" w:sz="0" w:space="0" w:color="auto"/>
            <w:right w:val="none" w:sz="0" w:space="0" w:color="auto"/>
          </w:divBdr>
        </w:div>
        <w:div w:id="1560676251">
          <w:marLeft w:val="1238"/>
          <w:marRight w:val="0"/>
          <w:marTop w:val="140"/>
          <w:marBottom w:val="0"/>
          <w:divBdr>
            <w:top w:val="none" w:sz="0" w:space="0" w:color="auto"/>
            <w:left w:val="none" w:sz="0" w:space="0" w:color="auto"/>
            <w:bottom w:val="none" w:sz="0" w:space="0" w:color="auto"/>
            <w:right w:val="none" w:sz="0" w:space="0" w:color="auto"/>
          </w:divBdr>
        </w:div>
        <w:div w:id="1861624307">
          <w:marLeft w:val="1238"/>
          <w:marRight w:val="0"/>
          <w:marTop w:val="140"/>
          <w:marBottom w:val="0"/>
          <w:divBdr>
            <w:top w:val="none" w:sz="0" w:space="0" w:color="auto"/>
            <w:left w:val="none" w:sz="0" w:space="0" w:color="auto"/>
            <w:bottom w:val="none" w:sz="0" w:space="0" w:color="auto"/>
            <w:right w:val="none" w:sz="0" w:space="0" w:color="auto"/>
          </w:divBdr>
        </w:div>
        <w:div w:id="1973247353">
          <w:marLeft w:val="1915"/>
          <w:marRight w:val="0"/>
          <w:marTop w:val="140"/>
          <w:marBottom w:val="0"/>
          <w:divBdr>
            <w:top w:val="none" w:sz="0" w:space="0" w:color="auto"/>
            <w:left w:val="none" w:sz="0" w:space="0" w:color="auto"/>
            <w:bottom w:val="none" w:sz="0" w:space="0" w:color="auto"/>
            <w:right w:val="none" w:sz="0" w:space="0" w:color="auto"/>
          </w:divBdr>
        </w:div>
        <w:div w:id="2130471615">
          <w:marLeft w:val="547"/>
          <w:marRight w:val="0"/>
          <w:marTop w:val="140"/>
          <w:marBottom w:val="0"/>
          <w:divBdr>
            <w:top w:val="none" w:sz="0" w:space="0" w:color="auto"/>
            <w:left w:val="none" w:sz="0" w:space="0" w:color="auto"/>
            <w:bottom w:val="none" w:sz="0" w:space="0" w:color="auto"/>
            <w:right w:val="none" w:sz="0" w:space="0" w:color="auto"/>
          </w:divBdr>
        </w:div>
      </w:divsChild>
    </w:div>
    <w:div w:id="529800488">
      <w:bodyDiv w:val="1"/>
      <w:marLeft w:val="0"/>
      <w:marRight w:val="0"/>
      <w:marTop w:val="0"/>
      <w:marBottom w:val="0"/>
      <w:divBdr>
        <w:top w:val="none" w:sz="0" w:space="0" w:color="auto"/>
        <w:left w:val="none" w:sz="0" w:space="0" w:color="auto"/>
        <w:bottom w:val="none" w:sz="0" w:space="0" w:color="auto"/>
        <w:right w:val="none" w:sz="0" w:space="0" w:color="auto"/>
      </w:divBdr>
    </w:div>
    <w:div w:id="554973337">
      <w:bodyDiv w:val="1"/>
      <w:marLeft w:val="0"/>
      <w:marRight w:val="0"/>
      <w:marTop w:val="0"/>
      <w:marBottom w:val="0"/>
      <w:divBdr>
        <w:top w:val="none" w:sz="0" w:space="0" w:color="auto"/>
        <w:left w:val="none" w:sz="0" w:space="0" w:color="auto"/>
        <w:bottom w:val="none" w:sz="0" w:space="0" w:color="auto"/>
        <w:right w:val="none" w:sz="0" w:space="0" w:color="auto"/>
      </w:divBdr>
    </w:div>
    <w:div w:id="581372353">
      <w:bodyDiv w:val="1"/>
      <w:marLeft w:val="0"/>
      <w:marRight w:val="0"/>
      <w:marTop w:val="0"/>
      <w:marBottom w:val="0"/>
      <w:divBdr>
        <w:top w:val="none" w:sz="0" w:space="0" w:color="auto"/>
        <w:left w:val="none" w:sz="0" w:space="0" w:color="auto"/>
        <w:bottom w:val="none" w:sz="0" w:space="0" w:color="auto"/>
        <w:right w:val="none" w:sz="0" w:space="0" w:color="auto"/>
      </w:divBdr>
      <w:divsChild>
        <w:div w:id="36861996">
          <w:marLeft w:val="1915"/>
          <w:marRight w:val="0"/>
          <w:marTop w:val="140"/>
          <w:marBottom w:val="0"/>
          <w:divBdr>
            <w:top w:val="none" w:sz="0" w:space="0" w:color="auto"/>
            <w:left w:val="none" w:sz="0" w:space="0" w:color="auto"/>
            <w:bottom w:val="none" w:sz="0" w:space="0" w:color="auto"/>
            <w:right w:val="none" w:sz="0" w:space="0" w:color="auto"/>
          </w:divBdr>
        </w:div>
        <w:div w:id="817962881">
          <w:marLeft w:val="1915"/>
          <w:marRight w:val="0"/>
          <w:marTop w:val="140"/>
          <w:marBottom w:val="0"/>
          <w:divBdr>
            <w:top w:val="none" w:sz="0" w:space="0" w:color="auto"/>
            <w:left w:val="none" w:sz="0" w:space="0" w:color="auto"/>
            <w:bottom w:val="none" w:sz="0" w:space="0" w:color="auto"/>
            <w:right w:val="none" w:sz="0" w:space="0" w:color="auto"/>
          </w:divBdr>
        </w:div>
        <w:div w:id="1265922472">
          <w:marLeft w:val="1238"/>
          <w:marRight w:val="0"/>
          <w:marTop w:val="140"/>
          <w:marBottom w:val="0"/>
          <w:divBdr>
            <w:top w:val="none" w:sz="0" w:space="0" w:color="auto"/>
            <w:left w:val="none" w:sz="0" w:space="0" w:color="auto"/>
            <w:bottom w:val="none" w:sz="0" w:space="0" w:color="auto"/>
            <w:right w:val="none" w:sz="0" w:space="0" w:color="auto"/>
          </w:divBdr>
        </w:div>
        <w:div w:id="1788623418">
          <w:marLeft w:val="1238"/>
          <w:marRight w:val="0"/>
          <w:marTop w:val="140"/>
          <w:marBottom w:val="0"/>
          <w:divBdr>
            <w:top w:val="none" w:sz="0" w:space="0" w:color="auto"/>
            <w:left w:val="none" w:sz="0" w:space="0" w:color="auto"/>
            <w:bottom w:val="none" w:sz="0" w:space="0" w:color="auto"/>
            <w:right w:val="none" w:sz="0" w:space="0" w:color="auto"/>
          </w:divBdr>
        </w:div>
        <w:div w:id="1900825941">
          <w:marLeft w:val="1915"/>
          <w:marRight w:val="0"/>
          <w:marTop w:val="140"/>
          <w:marBottom w:val="0"/>
          <w:divBdr>
            <w:top w:val="none" w:sz="0" w:space="0" w:color="auto"/>
            <w:left w:val="none" w:sz="0" w:space="0" w:color="auto"/>
            <w:bottom w:val="none" w:sz="0" w:space="0" w:color="auto"/>
            <w:right w:val="none" w:sz="0" w:space="0" w:color="auto"/>
          </w:divBdr>
        </w:div>
      </w:divsChild>
    </w:div>
    <w:div w:id="609242652">
      <w:bodyDiv w:val="1"/>
      <w:marLeft w:val="0"/>
      <w:marRight w:val="0"/>
      <w:marTop w:val="0"/>
      <w:marBottom w:val="0"/>
      <w:divBdr>
        <w:top w:val="none" w:sz="0" w:space="0" w:color="auto"/>
        <w:left w:val="none" w:sz="0" w:space="0" w:color="auto"/>
        <w:bottom w:val="none" w:sz="0" w:space="0" w:color="auto"/>
        <w:right w:val="none" w:sz="0" w:space="0" w:color="auto"/>
      </w:divBdr>
    </w:div>
    <w:div w:id="641275788">
      <w:bodyDiv w:val="1"/>
      <w:marLeft w:val="0"/>
      <w:marRight w:val="0"/>
      <w:marTop w:val="0"/>
      <w:marBottom w:val="0"/>
      <w:divBdr>
        <w:top w:val="none" w:sz="0" w:space="0" w:color="auto"/>
        <w:left w:val="none" w:sz="0" w:space="0" w:color="auto"/>
        <w:bottom w:val="none" w:sz="0" w:space="0" w:color="auto"/>
        <w:right w:val="none" w:sz="0" w:space="0" w:color="auto"/>
      </w:divBdr>
      <w:divsChild>
        <w:div w:id="2101952123">
          <w:marLeft w:val="0"/>
          <w:marRight w:val="0"/>
          <w:marTop w:val="0"/>
          <w:marBottom w:val="0"/>
          <w:divBdr>
            <w:top w:val="none" w:sz="0" w:space="0" w:color="auto"/>
            <w:left w:val="none" w:sz="0" w:space="0" w:color="auto"/>
            <w:bottom w:val="none" w:sz="0" w:space="0" w:color="auto"/>
            <w:right w:val="none" w:sz="0" w:space="0" w:color="auto"/>
          </w:divBdr>
        </w:div>
      </w:divsChild>
    </w:div>
    <w:div w:id="644433140">
      <w:bodyDiv w:val="1"/>
      <w:marLeft w:val="0"/>
      <w:marRight w:val="0"/>
      <w:marTop w:val="0"/>
      <w:marBottom w:val="0"/>
      <w:divBdr>
        <w:top w:val="none" w:sz="0" w:space="0" w:color="auto"/>
        <w:left w:val="none" w:sz="0" w:space="0" w:color="auto"/>
        <w:bottom w:val="none" w:sz="0" w:space="0" w:color="auto"/>
        <w:right w:val="none" w:sz="0" w:space="0" w:color="auto"/>
      </w:divBdr>
    </w:div>
    <w:div w:id="648751956">
      <w:bodyDiv w:val="1"/>
      <w:marLeft w:val="0"/>
      <w:marRight w:val="0"/>
      <w:marTop w:val="0"/>
      <w:marBottom w:val="0"/>
      <w:divBdr>
        <w:top w:val="none" w:sz="0" w:space="0" w:color="auto"/>
        <w:left w:val="none" w:sz="0" w:space="0" w:color="auto"/>
        <w:bottom w:val="none" w:sz="0" w:space="0" w:color="auto"/>
        <w:right w:val="none" w:sz="0" w:space="0" w:color="auto"/>
      </w:divBdr>
    </w:div>
    <w:div w:id="715004476">
      <w:bodyDiv w:val="1"/>
      <w:marLeft w:val="0"/>
      <w:marRight w:val="0"/>
      <w:marTop w:val="0"/>
      <w:marBottom w:val="0"/>
      <w:divBdr>
        <w:top w:val="none" w:sz="0" w:space="0" w:color="auto"/>
        <w:left w:val="none" w:sz="0" w:space="0" w:color="auto"/>
        <w:bottom w:val="none" w:sz="0" w:space="0" w:color="auto"/>
        <w:right w:val="none" w:sz="0" w:space="0" w:color="auto"/>
      </w:divBdr>
      <w:divsChild>
        <w:div w:id="191041323">
          <w:marLeft w:val="1238"/>
          <w:marRight w:val="0"/>
          <w:marTop w:val="140"/>
          <w:marBottom w:val="0"/>
          <w:divBdr>
            <w:top w:val="none" w:sz="0" w:space="0" w:color="auto"/>
            <w:left w:val="none" w:sz="0" w:space="0" w:color="auto"/>
            <w:bottom w:val="none" w:sz="0" w:space="0" w:color="auto"/>
            <w:right w:val="none" w:sz="0" w:space="0" w:color="auto"/>
          </w:divBdr>
        </w:div>
        <w:div w:id="228811455">
          <w:marLeft w:val="1238"/>
          <w:marRight w:val="0"/>
          <w:marTop w:val="140"/>
          <w:marBottom w:val="0"/>
          <w:divBdr>
            <w:top w:val="none" w:sz="0" w:space="0" w:color="auto"/>
            <w:left w:val="none" w:sz="0" w:space="0" w:color="auto"/>
            <w:bottom w:val="none" w:sz="0" w:space="0" w:color="auto"/>
            <w:right w:val="none" w:sz="0" w:space="0" w:color="auto"/>
          </w:divBdr>
        </w:div>
        <w:div w:id="463277109">
          <w:marLeft w:val="1238"/>
          <w:marRight w:val="0"/>
          <w:marTop w:val="140"/>
          <w:marBottom w:val="0"/>
          <w:divBdr>
            <w:top w:val="none" w:sz="0" w:space="0" w:color="auto"/>
            <w:left w:val="none" w:sz="0" w:space="0" w:color="auto"/>
            <w:bottom w:val="none" w:sz="0" w:space="0" w:color="auto"/>
            <w:right w:val="none" w:sz="0" w:space="0" w:color="auto"/>
          </w:divBdr>
        </w:div>
        <w:div w:id="472674004">
          <w:marLeft w:val="1915"/>
          <w:marRight w:val="0"/>
          <w:marTop w:val="140"/>
          <w:marBottom w:val="0"/>
          <w:divBdr>
            <w:top w:val="none" w:sz="0" w:space="0" w:color="auto"/>
            <w:left w:val="none" w:sz="0" w:space="0" w:color="auto"/>
            <w:bottom w:val="none" w:sz="0" w:space="0" w:color="auto"/>
            <w:right w:val="none" w:sz="0" w:space="0" w:color="auto"/>
          </w:divBdr>
        </w:div>
        <w:div w:id="491717763">
          <w:marLeft w:val="1915"/>
          <w:marRight w:val="0"/>
          <w:marTop w:val="140"/>
          <w:marBottom w:val="0"/>
          <w:divBdr>
            <w:top w:val="none" w:sz="0" w:space="0" w:color="auto"/>
            <w:left w:val="none" w:sz="0" w:space="0" w:color="auto"/>
            <w:bottom w:val="none" w:sz="0" w:space="0" w:color="auto"/>
            <w:right w:val="none" w:sz="0" w:space="0" w:color="auto"/>
          </w:divBdr>
        </w:div>
        <w:div w:id="707728877">
          <w:marLeft w:val="1238"/>
          <w:marRight w:val="0"/>
          <w:marTop w:val="140"/>
          <w:marBottom w:val="0"/>
          <w:divBdr>
            <w:top w:val="none" w:sz="0" w:space="0" w:color="auto"/>
            <w:left w:val="none" w:sz="0" w:space="0" w:color="auto"/>
            <w:bottom w:val="none" w:sz="0" w:space="0" w:color="auto"/>
            <w:right w:val="none" w:sz="0" w:space="0" w:color="auto"/>
          </w:divBdr>
        </w:div>
        <w:div w:id="988173801">
          <w:marLeft w:val="547"/>
          <w:marRight w:val="0"/>
          <w:marTop w:val="140"/>
          <w:marBottom w:val="0"/>
          <w:divBdr>
            <w:top w:val="none" w:sz="0" w:space="0" w:color="auto"/>
            <w:left w:val="none" w:sz="0" w:space="0" w:color="auto"/>
            <w:bottom w:val="none" w:sz="0" w:space="0" w:color="auto"/>
            <w:right w:val="none" w:sz="0" w:space="0" w:color="auto"/>
          </w:divBdr>
        </w:div>
        <w:div w:id="1028068335">
          <w:marLeft w:val="1238"/>
          <w:marRight w:val="0"/>
          <w:marTop w:val="140"/>
          <w:marBottom w:val="0"/>
          <w:divBdr>
            <w:top w:val="none" w:sz="0" w:space="0" w:color="auto"/>
            <w:left w:val="none" w:sz="0" w:space="0" w:color="auto"/>
            <w:bottom w:val="none" w:sz="0" w:space="0" w:color="auto"/>
            <w:right w:val="none" w:sz="0" w:space="0" w:color="auto"/>
          </w:divBdr>
        </w:div>
        <w:div w:id="1116293153">
          <w:marLeft w:val="547"/>
          <w:marRight w:val="0"/>
          <w:marTop w:val="140"/>
          <w:marBottom w:val="0"/>
          <w:divBdr>
            <w:top w:val="none" w:sz="0" w:space="0" w:color="auto"/>
            <w:left w:val="none" w:sz="0" w:space="0" w:color="auto"/>
            <w:bottom w:val="none" w:sz="0" w:space="0" w:color="auto"/>
            <w:right w:val="none" w:sz="0" w:space="0" w:color="auto"/>
          </w:divBdr>
        </w:div>
        <w:div w:id="1645891164">
          <w:marLeft w:val="1915"/>
          <w:marRight w:val="0"/>
          <w:marTop w:val="140"/>
          <w:marBottom w:val="0"/>
          <w:divBdr>
            <w:top w:val="none" w:sz="0" w:space="0" w:color="auto"/>
            <w:left w:val="none" w:sz="0" w:space="0" w:color="auto"/>
            <w:bottom w:val="none" w:sz="0" w:space="0" w:color="auto"/>
            <w:right w:val="none" w:sz="0" w:space="0" w:color="auto"/>
          </w:divBdr>
        </w:div>
      </w:divsChild>
    </w:div>
    <w:div w:id="739445037">
      <w:bodyDiv w:val="1"/>
      <w:marLeft w:val="0"/>
      <w:marRight w:val="0"/>
      <w:marTop w:val="0"/>
      <w:marBottom w:val="0"/>
      <w:divBdr>
        <w:top w:val="none" w:sz="0" w:space="0" w:color="auto"/>
        <w:left w:val="none" w:sz="0" w:space="0" w:color="auto"/>
        <w:bottom w:val="none" w:sz="0" w:space="0" w:color="auto"/>
        <w:right w:val="none" w:sz="0" w:space="0" w:color="auto"/>
      </w:divBdr>
    </w:div>
    <w:div w:id="752123826">
      <w:bodyDiv w:val="1"/>
      <w:marLeft w:val="0"/>
      <w:marRight w:val="0"/>
      <w:marTop w:val="0"/>
      <w:marBottom w:val="0"/>
      <w:divBdr>
        <w:top w:val="none" w:sz="0" w:space="0" w:color="auto"/>
        <w:left w:val="none" w:sz="0" w:space="0" w:color="auto"/>
        <w:bottom w:val="none" w:sz="0" w:space="0" w:color="auto"/>
        <w:right w:val="none" w:sz="0" w:space="0" w:color="auto"/>
      </w:divBdr>
    </w:div>
    <w:div w:id="764687322">
      <w:bodyDiv w:val="1"/>
      <w:marLeft w:val="0"/>
      <w:marRight w:val="0"/>
      <w:marTop w:val="0"/>
      <w:marBottom w:val="0"/>
      <w:divBdr>
        <w:top w:val="none" w:sz="0" w:space="0" w:color="auto"/>
        <w:left w:val="none" w:sz="0" w:space="0" w:color="auto"/>
        <w:bottom w:val="none" w:sz="0" w:space="0" w:color="auto"/>
        <w:right w:val="none" w:sz="0" w:space="0" w:color="auto"/>
      </w:divBdr>
    </w:div>
    <w:div w:id="782308148">
      <w:bodyDiv w:val="1"/>
      <w:marLeft w:val="0"/>
      <w:marRight w:val="0"/>
      <w:marTop w:val="0"/>
      <w:marBottom w:val="0"/>
      <w:divBdr>
        <w:top w:val="none" w:sz="0" w:space="0" w:color="auto"/>
        <w:left w:val="none" w:sz="0" w:space="0" w:color="auto"/>
        <w:bottom w:val="none" w:sz="0" w:space="0" w:color="auto"/>
        <w:right w:val="none" w:sz="0" w:space="0" w:color="auto"/>
      </w:divBdr>
    </w:div>
    <w:div w:id="791217261">
      <w:bodyDiv w:val="1"/>
      <w:marLeft w:val="0"/>
      <w:marRight w:val="0"/>
      <w:marTop w:val="0"/>
      <w:marBottom w:val="0"/>
      <w:divBdr>
        <w:top w:val="none" w:sz="0" w:space="0" w:color="auto"/>
        <w:left w:val="none" w:sz="0" w:space="0" w:color="auto"/>
        <w:bottom w:val="none" w:sz="0" w:space="0" w:color="auto"/>
        <w:right w:val="none" w:sz="0" w:space="0" w:color="auto"/>
      </w:divBdr>
    </w:div>
    <w:div w:id="802389779">
      <w:bodyDiv w:val="1"/>
      <w:marLeft w:val="0"/>
      <w:marRight w:val="0"/>
      <w:marTop w:val="0"/>
      <w:marBottom w:val="0"/>
      <w:divBdr>
        <w:top w:val="none" w:sz="0" w:space="0" w:color="auto"/>
        <w:left w:val="none" w:sz="0" w:space="0" w:color="auto"/>
        <w:bottom w:val="none" w:sz="0" w:space="0" w:color="auto"/>
        <w:right w:val="none" w:sz="0" w:space="0" w:color="auto"/>
      </w:divBdr>
    </w:div>
    <w:div w:id="824247206">
      <w:bodyDiv w:val="1"/>
      <w:marLeft w:val="0"/>
      <w:marRight w:val="0"/>
      <w:marTop w:val="0"/>
      <w:marBottom w:val="0"/>
      <w:divBdr>
        <w:top w:val="none" w:sz="0" w:space="0" w:color="auto"/>
        <w:left w:val="none" w:sz="0" w:space="0" w:color="auto"/>
        <w:bottom w:val="none" w:sz="0" w:space="0" w:color="auto"/>
        <w:right w:val="none" w:sz="0" w:space="0" w:color="auto"/>
      </w:divBdr>
    </w:div>
    <w:div w:id="839277963">
      <w:bodyDiv w:val="1"/>
      <w:marLeft w:val="0"/>
      <w:marRight w:val="0"/>
      <w:marTop w:val="0"/>
      <w:marBottom w:val="0"/>
      <w:divBdr>
        <w:top w:val="none" w:sz="0" w:space="0" w:color="auto"/>
        <w:left w:val="none" w:sz="0" w:space="0" w:color="auto"/>
        <w:bottom w:val="none" w:sz="0" w:space="0" w:color="auto"/>
        <w:right w:val="none" w:sz="0" w:space="0" w:color="auto"/>
      </w:divBdr>
      <w:divsChild>
        <w:div w:id="179973185">
          <w:marLeft w:val="1238"/>
          <w:marRight w:val="0"/>
          <w:marTop w:val="140"/>
          <w:marBottom w:val="0"/>
          <w:divBdr>
            <w:top w:val="none" w:sz="0" w:space="0" w:color="auto"/>
            <w:left w:val="none" w:sz="0" w:space="0" w:color="auto"/>
            <w:bottom w:val="none" w:sz="0" w:space="0" w:color="auto"/>
            <w:right w:val="none" w:sz="0" w:space="0" w:color="auto"/>
          </w:divBdr>
        </w:div>
        <w:div w:id="758792063">
          <w:marLeft w:val="1915"/>
          <w:marRight w:val="0"/>
          <w:marTop w:val="140"/>
          <w:marBottom w:val="0"/>
          <w:divBdr>
            <w:top w:val="none" w:sz="0" w:space="0" w:color="auto"/>
            <w:left w:val="none" w:sz="0" w:space="0" w:color="auto"/>
            <w:bottom w:val="none" w:sz="0" w:space="0" w:color="auto"/>
            <w:right w:val="none" w:sz="0" w:space="0" w:color="auto"/>
          </w:divBdr>
        </w:div>
        <w:div w:id="916940684">
          <w:marLeft w:val="1238"/>
          <w:marRight w:val="0"/>
          <w:marTop w:val="140"/>
          <w:marBottom w:val="0"/>
          <w:divBdr>
            <w:top w:val="none" w:sz="0" w:space="0" w:color="auto"/>
            <w:left w:val="none" w:sz="0" w:space="0" w:color="auto"/>
            <w:bottom w:val="none" w:sz="0" w:space="0" w:color="auto"/>
            <w:right w:val="none" w:sz="0" w:space="0" w:color="auto"/>
          </w:divBdr>
        </w:div>
        <w:div w:id="1525826549">
          <w:marLeft w:val="1238"/>
          <w:marRight w:val="0"/>
          <w:marTop w:val="140"/>
          <w:marBottom w:val="0"/>
          <w:divBdr>
            <w:top w:val="none" w:sz="0" w:space="0" w:color="auto"/>
            <w:left w:val="none" w:sz="0" w:space="0" w:color="auto"/>
            <w:bottom w:val="none" w:sz="0" w:space="0" w:color="auto"/>
            <w:right w:val="none" w:sz="0" w:space="0" w:color="auto"/>
          </w:divBdr>
        </w:div>
        <w:div w:id="1909606366">
          <w:marLeft w:val="1238"/>
          <w:marRight w:val="0"/>
          <w:marTop w:val="140"/>
          <w:marBottom w:val="0"/>
          <w:divBdr>
            <w:top w:val="none" w:sz="0" w:space="0" w:color="auto"/>
            <w:left w:val="none" w:sz="0" w:space="0" w:color="auto"/>
            <w:bottom w:val="none" w:sz="0" w:space="0" w:color="auto"/>
            <w:right w:val="none" w:sz="0" w:space="0" w:color="auto"/>
          </w:divBdr>
        </w:div>
        <w:div w:id="2092196747">
          <w:marLeft w:val="1238"/>
          <w:marRight w:val="0"/>
          <w:marTop w:val="140"/>
          <w:marBottom w:val="0"/>
          <w:divBdr>
            <w:top w:val="none" w:sz="0" w:space="0" w:color="auto"/>
            <w:left w:val="none" w:sz="0" w:space="0" w:color="auto"/>
            <w:bottom w:val="none" w:sz="0" w:space="0" w:color="auto"/>
            <w:right w:val="none" w:sz="0" w:space="0" w:color="auto"/>
          </w:divBdr>
        </w:div>
      </w:divsChild>
    </w:div>
    <w:div w:id="866331975">
      <w:bodyDiv w:val="1"/>
      <w:marLeft w:val="0"/>
      <w:marRight w:val="0"/>
      <w:marTop w:val="0"/>
      <w:marBottom w:val="0"/>
      <w:divBdr>
        <w:top w:val="none" w:sz="0" w:space="0" w:color="auto"/>
        <w:left w:val="none" w:sz="0" w:space="0" w:color="auto"/>
        <w:bottom w:val="none" w:sz="0" w:space="0" w:color="auto"/>
        <w:right w:val="none" w:sz="0" w:space="0" w:color="auto"/>
      </w:divBdr>
    </w:div>
    <w:div w:id="910121745">
      <w:bodyDiv w:val="1"/>
      <w:marLeft w:val="0"/>
      <w:marRight w:val="0"/>
      <w:marTop w:val="0"/>
      <w:marBottom w:val="0"/>
      <w:divBdr>
        <w:top w:val="none" w:sz="0" w:space="0" w:color="auto"/>
        <w:left w:val="none" w:sz="0" w:space="0" w:color="auto"/>
        <w:bottom w:val="none" w:sz="0" w:space="0" w:color="auto"/>
        <w:right w:val="none" w:sz="0" w:space="0" w:color="auto"/>
      </w:divBdr>
    </w:div>
    <w:div w:id="922109729">
      <w:bodyDiv w:val="1"/>
      <w:marLeft w:val="0"/>
      <w:marRight w:val="0"/>
      <w:marTop w:val="0"/>
      <w:marBottom w:val="0"/>
      <w:divBdr>
        <w:top w:val="none" w:sz="0" w:space="0" w:color="auto"/>
        <w:left w:val="none" w:sz="0" w:space="0" w:color="auto"/>
        <w:bottom w:val="none" w:sz="0" w:space="0" w:color="auto"/>
        <w:right w:val="none" w:sz="0" w:space="0" w:color="auto"/>
      </w:divBdr>
      <w:divsChild>
        <w:div w:id="105197085">
          <w:marLeft w:val="1238"/>
          <w:marRight w:val="0"/>
          <w:marTop w:val="140"/>
          <w:marBottom w:val="0"/>
          <w:divBdr>
            <w:top w:val="none" w:sz="0" w:space="0" w:color="auto"/>
            <w:left w:val="none" w:sz="0" w:space="0" w:color="auto"/>
            <w:bottom w:val="none" w:sz="0" w:space="0" w:color="auto"/>
            <w:right w:val="none" w:sz="0" w:space="0" w:color="auto"/>
          </w:divBdr>
        </w:div>
        <w:div w:id="342322530">
          <w:marLeft w:val="1238"/>
          <w:marRight w:val="0"/>
          <w:marTop w:val="140"/>
          <w:marBottom w:val="0"/>
          <w:divBdr>
            <w:top w:val="none" w:sz="0" w:space="0" w:color="auto"/>
            <w:left w:val="none" w:sz="0" w:space="0" w:color="auto"/>
            <w:bottom w:val="none" w:sz="0" w:space="0" w:color="auto"/>
            <w:right w:val="none" w:sz="0" w:space="0" w:color="auto"/>
          </w:divBdr>
        </w:div>
        <w:div w:id="395402660">
          <w:marLeft w:val="1238"/>
          <w:marRight w:val="0"/>
          <w:marTop w:val="140"/>
          <w:marBottom w:val="0"/>
          <w:divBdr>
            <w:top w:val="none" w:sz="0" w:space="0" w:color="auto"/>
            <w:left w:val="none" w:sz="0" w:space="0" w:color="auto"/>
            <w:bottom w:val="none" w:sz="0" w:space="0" w:color="auto"/>
            <w:right w:val="none" w:sz="0" w:space="0" w:color="auto"/>
          </w:divBdr>
        </w:div>
        <w:div w:id="571963351">
          <w:marLeft w:val="547"/>
          <w:marRight w:val="0"/>
          <w:marTop w:val="140"/>
          <w:marBottom w:val="0"/>
          <w:divBdr>
            <w:top w:val="none" w:sz="0" w:space="0" w:color="auto"/>
            <w:left w:val="none" w:sz="0" w:space="0" w:color="auto"/>
            <w:bottom w:val="none" w:sz="0" w:space="0" w:color="auto"/>
            <w:right w:val="none" w:sz="0" w:space="0" w:color="auto"/>
          </w:divBdr>
        </w:div>
        <w:div w:id="720595076">
          <w:marLeft w:val="547"/>
          <w:marRight w:val="0"/>
          <w:marTop w:val="140"/>
          <w:marBottom w:val="0"/>
          <w:divBdr>
            <w:top w:val="none" w:sz="0" w:space="0" w:color="auto"/>
            <w:left w:val="none" w:sz="0" w:space="0" w:color="auto"/>
            <w:bottom w:val="none" w:sz="0" w:space="0" w:color="auto"/>
            <w:right w:val="none" w:sz="0" w:space="0" w:color="auto"/>
          </w:divBdr>
        </w:div>
        <w:div w:id="1136988877">
          <w:marLeft w:val="1238"/>
          <w:marRight w:val="0"/>
          <w:marTop w:val="140"/>
          <w:marBottom w:val="0"/>
          <w:divBdr>
            <w:top w:val="none" w:sz="0" w:space="0" w:color="auto"/>
            <w:left w:val="none" w:sz="0" w:space="0" w:color="auto"/>
            <w:bottom w:val="none" w:sz="0" w:space="0" w:color="auto"/>
            <w:right w:val="none" w:sz="0" w:space="0" w:color="auto"/>
          </w:divBdr>
        </w:div>
        <w:div w:id="1874884565">
          <w:marLeft w:val="1238"/>
          <w:marRight w:val="0"/>
          <w:marTop w:val="140"/>
          <w:marBottom w:val="0"/>
          <w:divBdr>
            <w:top w:val="none" w:sz="0" w:space="0" w:color="auto"/>
            <w:left w:val="none" w:sz="0" w:space="0" w:color="auto"/>
            <w:bottom w:val="none" w:sz="0" w:space="0" w:color="auto"/>
            <w:right w:val="none" w:sz="0" w:space="0" w:color="auto"/>
          </w:divBdr>
        </w:div>
        <w:div w:id="2093620014">
          <w:marLeft w:val="1238"/>
          <w:marRight w:val="0"/>
          <w:marTop w:val="140"/>
          <w:marBottom w:val="0"/>
          <w:divBdr>
            <w:top w:val="none" w:sz="0" w:space="0" w:color="auto"/>
            <w:left w:val="none" w:sz="0" w:space="0" w:color="auto"/>
            <w:bottom w:val="none" w:sz="0" w:space="0" w:color="auto"/>
            <w:right w:val="none" w:sz="0" w:space="0" w:color="auto"/>
          </w:divBdr>
        </w:div>
      </w:divsChild>
    </w:div>
    <w:div w:id="980184978">
      <w:bodyDiv w:val="1"/>
      <w:marLeft w:val="0"/>
      <w:marRight w:val="0"/>
      <w:marTop w:val="0"/>
      <w:marBottom w:val="0"/>
      <w:divBdr>
        <w:top w:val="none" w:sz="0" w:space="0" w:color="auto"/>
        <w:left w:val="none" w:sz="0" w:space="0" w:color="auto"/>
        <w:bottom w:val="none" w:sz="0" w:space="0" w:color="auto"/>
        <w:right w:val="none" w:sz="0" w:space="0" w:color="auto"/>
      </w:divBdr>
    </w:div>
    <w:div w:id="990135461">
      <w:bodyDiv w:val="1"/>
      <w:marLeft w:val="0"/>
      <w:marRight w:val="0"/>
      <w:marTop w:val="0"/>
      <w:marBottom w:val="0"/>
      <w:divBdr>
        <w:top w:val="none" w:sz="0" w:space="0" w:color="auto"/>
        <w:left w:val="none" w:sz="0" w:space="0" w:color="auto"/>
        <w:bottom w:val="none" w:sz="0" w:space="0" w:color="auto"/>
        <w:right w:val="none" w:sz="0" w:space="0" w:color="auto"/>
      </w:divBdr>
    </w:div>
    <w:div w:id="991714704">
      <w:bodyDiv w:val="1"/>
      <w:marLeft w:val="0"/>
      <w:marRight w:val="0"/>
      <w:marTop w:val="0"/>
      <w:marBottom w:val="0"/>
      <w:divBdr>
        <w:top w:val="none" w:sz="0" w:space="0" w:color="auto"/>
        <w:left w:val="none" w:sz="0" w:space="0" w:color="auto"/>
        <w:bottom w:val="none" w:sz="0" w:space="0" w:color="auto"/>
        <w:right w:val="none" w:sz="0" w:space="0" w:color="auto"/>
      </w:divBdr>
    </w:div>
    <w:div w:id="1014451952">
      <w:bodyDiv w:val="1"/>
      <w:marLeft w:val="0"/>
      <w:marRight w:val="0"/>
      <w:marTop w:val="0"/>
      <w:marBottom w:val="0"/>
      <w:divBdr>
        <w:top w:val="none" w:sz="0" w:space="0" w:color="auto"/>
        <w:left w:val="none" w:sz="0" w:space="0" w:color="auto"/>
        <w:bottom w:val="none" w:sz="0" w:space="0" w:color="auto"/>
        <w:right w:val="none" w:sz="0" w:space="0" w:color="auto"/>
      </w:divBdr>
    </w:div>
    <w:div w:id="1017922733">
      <w:bodyDiv w:val="1"/>
      <w:marLeft w:val="0"/>
      <w:marRight w:val="0"/>
      <w:marTop w:val="0"/>
      <w:marBottom w:val="0"/>
      <w:divBdr>
        <w:top w:val="none" w:sz="0" w:space="0" w:color="auto"/>
        <w:left w:val="none" w:sz="0" w:space="0" w:color="auto"/>
        <w:bottom w:val="none" w:sz="0" w:space="0" w:color="auto"/>
        <w:right w:val="none" w:sz="0" w:space="0" w:color="auto"/>
      </w:divBdr>
    </w:div>
    <w:div w:id="1051266935">
      <w:bodyDiv w:val="1"/>
      <w:marLeft w:val="0"/>
      <w:marRight w:val="0"/>
      <w:marTop w:val="0"/>
      <w:marBottom w:val="0"/>
      <w:divBdr>
        <w:top w:val="none" w:sz="0" w:space="0" w:color="auto"/>
        <w:left w:val="none" w:sz="0" w:space="0" w:color="auto"/>
        <w:bottom w:val="none" w:sz="0" w:space="0" w:color="auto"/>
        <w:right w:val="none" w:sz="0" w:space="0" w:color="auto"/>
      </w:divBdr>
      <w:divsChild>
        <w:div w:id="1278759970">
          <w:marLeft w:val="0"/>
          <w:marRight w:val="0"/>
          <w:marTop w:val="0"/>
          <w:marBottom w:val="0"/>
          <w:divBdr>
            <w:top w:val="none" w:sz="0" w:space="0" w:color="auto"/>
            <w:left w:val="none" w:sz="0" w:space="0" w:color="auto"/>
            <w:bottom w:val="none" w:sz="0" w:space="0" w:color="auto"/>
            <w:right w:val="none" w:sz="0" w:space="0" w:color="auto"/>
          </w:divBdr>
          <w:divsChild>
            <w:div w:id="134751837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069763693">
      <w:bodyDiv w:val="1"/>
      <w:marLeft w:val="0"/>
      <w:marRight w:val="0"/>
      <w:marTop w:val="0"/>
      <w:marBottom w:val="0"/>
      <w:divBdr>
        <w:top w:val="none" w:sz="0" w:space="0" w:color="auto"/>
        <w:left w:val="none" w:sz="0" w:space="0" w:color="auto"/>
        <w:bottom w:val="none" w:sz="0" w:space="0" w:color="auto"/>
        <w:right w:val="none" w:sz="0" w:space="0" w:color="auto"/>
      </w:divBdr>
    </w:div>
    <w:div w:id="1076436805">
      <w:bodyDiv w:val="1"/>
      <w:marLeft w:val="0"/>
      <w:marRight w:val="0"/>
      <w:marTop w:val="0"/>
      <w:marBottom w:val="0"/>
      <w:divBdr>
        <w:top w:val="none" w:sz="0" w:space="0" w:color="auto"/>
        <w:left w:val="none" w:sz="0" w:space="0" w:color="auto"/>
        <w:bottom w:val="none" w:sz="0" w:space="0" w:color="auto"/>
        <w:right w:val="none" w:sz="0" w:space="0" w:color="auto"/>
      </w:divBdr>
    </w:div>
    <w:div w:id="1085809490">
      <w:bodyDiv w:val="1"/>
      <w:marLeft w:val="0"/>
      <w:marRight w:val="0"/>
      <w:marTop w:val="0"/>
      <w:marBottom w:val="0"/>
      <w:divBdr>
        <w:top w:val="none" w:sz="0" w:space="0" w:color="auto"/>
        <w:left w:val="none" w:sz="0" w:space="0" w:color="auto"/>
        <w:bottom w:val="none" w:sz="0" w:space="0" w:color="auto"/>
        <w:right w:val="none" w:sz="0" w:space="0" w:color="auto"/>
      </w:divBdr>
    </w:div>
    <w:div w:id="1086684058">
      <w:bodyDiv w:val="1"/>
      <w:marLeft w:val="0"/>
      <w:marRight w:val="0"/>
      <w:marTop w:val="0"/>
      <w:marBottom w:val="0"/>
      <w:divBdr>
        <w:top w:val="none" w:sz="0" w:space="0" w:color="auto"/>
        <w:left w:val="none" w:sz="0" w:space="0" w:color="auto"/>
        <w:bottom w:val="none" w:sz="0" w:space="0" w:color="auto"/>
        <w:right w:val="none" w:sz="0" w:space="0" w:color="auto"/>
      </w:divBdr>
    </w:div>
    <w:div w:id="1132209263">
      <w:bodyDiv w:val="1"/>
      <w:marLeft w:val="0"/>
      <w:marRight w:val="0"/>
      <w:marTop w:val="0"/>
      <w:marBottom w:val="0"/>
      <w:divBdr>
        <w:top w:val="none" w:sz="0" w:space="0" w:color="auto"/>
        <w:left w:val="none" w:sz="0" w:space="0" w:color="auto"/>
        <w:bottom w:val="none" w:sz="0" w:space="0" w:color="auto"/>
        <w:right w:val="none" w:sz="0" w:space="0" w:color="auto"/>
      </w:divBdr>
    </w:div>
    <w:div w:id="1147287472">
      <w:bodyDiv w:val="1"/>
      <w:marLeft w:val="0"/>
      <w:marRight w:val="0"/>
      <w:marTop w:val="0"/>
      <w:marBottom w:val="0"/>
      <w:divBdr>
        <w:top w:val="none" w:sz="0" w:space="0" w:color="auto"/>
        <w:left w:val="none" w:sz="0" w:space="0" w:color="auto"/>
        <w:bottom w:val="none" w:sz="0" w:space="0" w:color="auto"/>
        <w:right w:val="none" w:sz="0" w:space="0" w:color="auto"/>
      </w:divBdr>
    </w:div>
    <w:div w:id="1151403901">
      <w:bodyDiv w:val="1"/>
      <w:marLeft w:val="0"/>
      <w:marRight w:val="0"/>
      <w:marTop w:val="0"/>
      <w:marBottom w:val="0"/>
      <w:divBdr>
        <w:top w:val="none" w:sz="0" w:space="0" w:color="auto"/>
        <w:left w:val="none" w:sz="0" w:space="0" w:color="auto"/>
        <w:bottom w:val="none" w:sz="0" w:space="0" w:color="auto"/>
        <w:right w:val="none" w:sz="0" w:space="0" w:color="auto"/>
      </w:divBdr>
    </w:div>
    <w:div w:id="1162892341">
      <w:bodyDiv w:val="1"/>
      <w:marLeft w:val="0"/>
      <w:marRight w:val="0"/>
      <w:marTop w:val="0"/>
      <w:marBottom w:val="0"/>
      <w:divBdr>
        <w:top w:val="none" w:sz="0" w:space="0" w:color="auto"/>
        <w:left w:val="none" w:sz="0" w:space="0" w:color="auto"/>
        <w:bottom w:val="none" w:sz="0" w:space="0" w:color="auto"/>
        <w:right w:val="none" w:sz="0" w:space="0" w:color="auto"/>
      </w:divBdr>
    </w:div>
    <w:div w:id="1199465972">
      <w:bodyDiv w:val="1"/>
      <w:marLeft w:val="0"/>
      <w:marRight w:val="0"/>
      <w:marTop w:val="0"/>
      <w:marBottom w:val="0"/>
      <w:divBdr>
        <w:top w:val="none" w:sz="0" w:space="0" w:color="auto"/>
        <w:left w:val="none" w:sz="0" w:space="0" w:color="auto"/>
        <w:bottom w:val="none" w:sz="0" w:space="0" w:color="auto"/>
        <w:right w:val="none" w:sz="0" w:space="0" w:color="auto"/>
      </w:divBdr>
    </w:div>
    <w:div w:id="1203401852">
      <w:bodyDiv w:val="1"/>
      <w:marLeft w:val="0"/>
      <w:marRight w:val="0"/>
      <w:marTop w:val="0"/>
      <w:marBottom w:val="0"/>
      <w:divBdr>
        <w:top w:val="none" w:sz="0" w:space="0" w:color="auto"/>
        <w:left w:val="none" w:sz="0" w:space="0" w:color="auto"/>
        <w:bottom w:val="none" w:sz="0" w:space="0" w:color="auto"/>
        <w:right w:val="none" w:sz="0" w:space="0" w:color="auto"/>
      </w:divBdr>
      <w:divsChild>
        <w:div w:id="143471437">
          <w:marLeft w:val="1238"/>
          <w:marRight w:val="0"/>
          <w:marTop w:val="140"/>
          <w:marBottom w:val="0"/>
          <w:divBdr>
            <w:top w:val="none" w:sz="0" w:space="0" w:color="auto"/>
            <w:left w:val="none" w:sz="0" w:space="0" w:color="auto"/>
            <w:bottom w:val="none" w:sz="0" w:space="0" w:color="auto"/>
            <w:right w:val="none" w:sz="0" w:space="0" w:color="auto"/>
          </w:divBdr>
        </w:div>
        <w:div w:id="157427980">
          <w:marLeft w:val="1238"/>
          <w:marRight w:val="0"/>
          <w:marTop w:val="140"/>
          <w:marBottom w:val="0"/>
          <w:divBdr>
            <w:top w:val="none" w:sz="0" w:space="0" w:color="auto"/>
            <w:left w:val="none" w:sz="0" w:space="0" w:color="auto"/>
            <w:bottom w:val="none" w:sz="0" w:space="0" w:color="auto"/>
            <w:right w:val="none" w:sz="0" w:space="0" w:color="auto"/>
          </w:divBdr>
        </w:div>
        <w:div w:id="675155177">
          <w:marLeft w:val="1238"/>
          <w:marRight w:val="0"/>
          <w:marTop w:val="140"/>
          <w:marBottom w:val="0"/>
          <w:divBdr>
            <w:top w:val="none" w:sz="0" w:space="0" w:color="auto"/>
            <w:left w:val="none" w:sz="0" w:space="0" w:color="auto"/>
            <w:bottom w:val="none" w:sz="0" w:space="0" w:color="auto"/>
            <w:right w:val="none" w:sz="0" w:space="0" w:color="auto"/>
          </w:divBdr>
        </w:div>
        <w:div w:id="801970216">
          <w:marLeft w:val="1238"/>
          <w:marRight w:val="0"/>
          <w:marTop w:val="140"/>
          <w:marBottom w:val="0"/>
          <w:divBdr>
            <w:top w:val="none" w:sz="0" w:space="0" w:color="auto"/>
            <w:left w:val="none" w:sz="0" w:space="0" w:color="auto"/>
            <w:bottom w:val="none" w:sz="0" w:space="0" w:color="auto"/>
            <w:right w:val="none" w:sz="0" w:space="0" w:color="auto"/>
          </w:divBdr>
        </w:div>
        <w:div w:id="833764614">
          <w:marLeft w:val="1238"/>
          <w:marRight w:val="0"/>
          <w:marTop w:val="140"/>
          <w:marBottom w:val="0"/>
          <w:divBdr>
            <w:top w:val="none" w:sz="0" w:space="0" w:color="auto"/>
            <w:left w:val="none" w:sz="0" w:space="0" w:color="auto"/>
            <w:bottom w:val="none" w:sz="0" w:space="0" w:color="auto"/>
            <w:right w:val="none" w:sz="0" w:space="0" w:color="auto"/>
          </w:divBdr>
        </w:div>
        <w:div w:id="905534169">
          <w:marLeft w:val="547"/>
          <w:marRight w:val="0"/>
          <w:marTop w:val="140"/>
          <w:marBottom w:val="0"/>
          <w:divBdr>
            <w:top w:val="none" w:sz="0" w:space="0" w:color="auto"/>
            <w:left w:val="none" w:sz="0" w:space="0" w:color="auto"/>
            <w:bottom w:val="none" w:sz="0" w:space="0" w:color="auto"/>
            <w:right w:val="none" w:sz="0" w:space="0" w:color="auto"/>
          </w:divBdr>
        </w:div>
        <w:div w:id="1057782176">
          <w:marLeft w:val="1238"/>
          <w:marRight w:val="0"/>
          <w:marTop w:val="140"/>
          <w:marBottom w:val="0"/>
          <w:divBdr>
            <w:top w:val="none" w:sz="0" w:space="0" w:color="auto"/>
            <w:left w:val="none" w:sz="0" w:space="0" w:color="auto"/>
            <w:bottom w:val="none" w:sz="0" w:space="0" w:color="auto"/>
            <w:right w:val="none" w:sz="0" w:space="0" w:color="auto"/>
          </w:divBdr>
        </w:div>
        <w:div w:id="1461268005">
          <w:marLeft w:val="1238"/>
          <w:marRight w:val="0"/>
          <w:marTop w:val="140"/>
          <w:marBottom w:val="0"/>
          <w:divBdr>
            <w:top w:val="none" w:sz="0" w:space="0" w:color="auto"/>
            <w:left w:val="none" w:sz="0" w:space="0" w:color="auto"/>
            <w:bottom w:val="none" w:sz="0" w:space="0" w:color="auto"/>
            <w:right w:val="none" w:sz="0" w:space="0" w:color="auto"/>
          </w:divBdr>
        </w:div>
        <w:div w:id="1562865457">
          <w:marLeft w:val="1238"/>
          <w:marRight w:val="0"/>
          <w:marTop w:val="140"/>
          <w:marBottom w:val="0"/>
          <w:divBdr>
            <w:top w:val="none" w:sz="0" w:space="0" w:color="auto"/>
            <w:left w:val="none" w:sz="0" w:space="0" w:color="auto"/>
            <w:bottom w:val="none" w:sz="0" w:space="0" w:color="auto"/>
            <w:right w:val="none" w:sz="0" w:space="0" w:color="auto"/>
          </w:divBdr>
        </w:div>
        <w:div w:id="1827866529">
          <w:marLeft w:val="1238"/>
          <w:marRight w:val="0"/>
          <w:marTop w:val="140"/>
          <w:marBottom w:val="0"/>
          <w:divBdr>
            <w:top w:val="none" w:sz="0" w:space="0" w:color="auto"/>
            <w:left w:val="none" w:sz="0" w:space="0" w:color="auto"/>
            <w:bottom w:val="none" w:sz="0" w:space="0" w:color="auto"/>
            <w:right w:val="none" w:sz="0" w:space="0" w:color="auto"/>
          </w:divBdr>
        </w:div>
        <w:div w:id="1860729200">
          <w:marLeft w:val="1238"/>
          <w:marRight w:val="0"/>
          <w:marTop w:val="140"/>
          <w:marBottom w:val="0"/>
          <w:divBdr>
            <w:top w:val="none" w:sz="0" w:space="0" w:color="auto"/>
            <w:left w:val="none" w:sz="0" w:space="0" w:color="auto"/>
            <w:bottom w:val="none" w:sz="0" w:space="0" w:color="auto"/>
            <w:right w:val="none" w:sz="0" w:space="0" w:color="auto"/>
          </w:divBdr>
        </w:div>
      </w:divsChild>
    </w:div>
    <w:div w:id="1209992117">
      <w:bodyDiv w:val="1"/>
      <w:marLeft w:val="0"/>
      <w:marRight w:val="0"/>
      <w:marTop w:val="0"/>
      <w:marBottom w:val="0"/>
      <w:divBdr>
        <w:top w:val="none" w:sz="0" w:space="0" w:color="auto"/>
        <w:left w:val="none" w:sz="0" w:space="0" w:color="auto"/>
        <w:bottom w:val="none" w:sz="0" w:space="0" w:color="auto"/>
        <w:right w:val="none" w:sz="0" w:space="0" w:color="auto"/>
      </w:divBdr>
    </w:div>
    <w:div w:id="1236280564">
      <w:bodyDiv w:val="1"/>
      <w:marLeft w:val="0"/>
      <w:marRight w:val="0"/>
      <w:marTop w:val="0"/>
      <w:marBottom w:val="0"/>
      <w:divBdr>
        <w:top w:val="none" w:sz="0" w:space="0" w:color="auto"/>
        <w:left w:val="none" w:sz="0" w:space="0" w:color="auto"/>
        <w:bottom w:val="none" w:sz="0" w:space="0" w:color="auto"/>
        <w:right w:val="none" w:sz="0" w:space="0" w:color="auto"/>
      </w:divBdr>
    </w:div>
    <w:div w:id="1248541850">
      <w:bodyDiv w:val="1"/>
      <w:marLeft w:val="0"/>
      <w:marRight w:val="0"/>
      <w:marTop w:val="0"/>
      <w:marBottom w:val="0"/>
      <w:divBdr>
        <w:top w:val="none" w:sz="0" w:space="0" w:color="auto"/>
        <w:left w:val="none" w:sz="0" w:space="0" w:color="auto"/>
        <w:bottom w:val="none" w:sz="0" w:space="0" w:color="auto"/>
        <w:right w:val="none" w:sz="0" w:space="0" w:color="auto"/>
      </w:divBdr>
    </w:div>
    <w:div w:id="1254169654">
      <w:bodyDiv w:val="1"/>
      <w:marLeft w:val="0"/>
      <w:marRight w:val="0"/>
      <w:marTop w:val="0"/>
      <w:marBottom w:val="0"/>
      <w:divBdr>
        <w:top w:val="none" w:sz="0" w:space="0" w:color="auto"/>
        <w:left w:val="none" w:sz="0" w:space="0" w:color="auto"/>
        <w:bottom w:val="none" w:sz="0" w:space="0" w:color="auto"/>
        <w:right w:val="none" w:sz="0" w:space="0" w:color="auto"/>
      </w:divBdr>
    </w:div>
    <w:div w:id="1263798778">
      <w:bodyDiv w:val="1"/>
      <w:marLeft w:val="0"/>
      <w:marRight w:val="0"/>
      <w:marTop w:val="0"/>
      <w:marBottom w:val="0"/>
      <w:divBdr>
        <w:top w:val="none" w:sz="0" w:space="0" w:color="auto"/>
        <w:left w:val="none" w:sz="0" w:space="0" w:color="auto"/>
        <w:bottom w:val="none" w:sz="0" w:space="0" w:color="auto"/>
        <w:right w:val="none" w:sz="0" w:space="0" w:color="auto"/>
      </w:divBdr>
      <w:divsChild>
        <w:div w:id="913975494">
          <w:marLeft w:val="0"/>
          <w:marRight w:val="0"/>
          <w:marTop w:val="0"/>
          <w:marBottom w:val="0"/>
          <w:divBdr>
            <w:top w:val="none" w:sz="0" w:space="0" w:color="auto"/>
            <w:left w:val="none" w:sz="0" w:space="0" w:color="auto"/>
            <w:bottom w:val="none" w:sz="0" w:space="0" w:color="auto"/>
            <w:right w:val="none" w:sz="0" w:space="0" w:color="auto"/>
          </w:divBdr>
        </w:div>
        <w:div w:id="1459109622">
          <w:marLeft w:val="0"/>
          <w:marRight w:val="0"/>
          <w:marTop w:val="0"/>
          <w:marBottom w:val="0"/>
          <w:divBdr>
            <w:top w:val="none" w:sz="0" w:space="0" w:color="auto"/>
            <w:left w:val="none" w:sz="0" w:space="0" w:color="auto"/>
            <w:bottom w:val="none" w:sz="0" w:space="0" w:color="auto"/>
            <w:right w:val="none" w:sz="0" w:space="0" w:color="auto"/>
          </w:divBdr>
        </w:div>
        <w:div w:id="1547370932">
          <w:marLeft w:val="0"/>
          <w:marRight w:val="0"/>
          <w:marTop w:val="0"/>
          <w:marBottom w:val="0"/>
          <w:divBdr>
            <w:top w:val="none" w:sz="0" w:space="0" w:color="auto"/>
            <w:left w:val="none" w:sz="0" w:space="0" w:color="auto"/>
            <w:bottom w:val="none" w:sz="0" w:space="0" w:color="auto"/>
            <w:right w:val="none" w:sz="0" w:space="0" w:color="auto"/>
          </w:divBdr>
        </w:div>
      </w:divsChild>
    </w:div>
    <w:div w:id="1266307134">
      <w:bodyDiv w:val="1"/>
      <w:marLeft w:val="0"/>
      <w:marRight w:val="0"/>
      <w:marTop w:val="0"/>
      <w:marBottom w:val="0"/>
      <w:divBdr>
        <w:top w:val="none" w:sz="0" w:space="0" w:color="auto"/>
        <w:left w:val="none" w:sz="0" w:space="0" w:color="auto"/>
        <w:bottom w:val="none" w:sz="0" w:space="0" w:color="auto"/>
        <w:right w:val="none" w:sz="0" w:space="0" w:color="auto"/>
      </w:divBdr>
      <w:divsChild>
        <w:div w:id="312830155">
          <w:marLeft w:val="274"/>
          <w:marRight w:val="0"/>
          <w:marTop w:val="0"/>
          <w:marBottom w:val="0"/>
          <w:divBdr>
            <w:top w:val="none" w:sz="0" w:space="0" w:color="auto"/>
            <w:left w:val="none" w:sz="0" w:space="0" w:color="auto"/>
            <w:bottom w:val="none" w:sz="0" w:space="0" w:color="auto"/>
            <w:right w:val="none" w:sz="0" w:space="0" w:color="auto"/>
          </w:divBdr>
        </w:div>
        <w:div w:id="489636371">
          <w:marLeft w:val="274"/>
          <w:marRight w:val="0"/>
          <w:marTop w:val="0"/>
          <w:marBottom w:val="0"/>
          <w:divBdr>
            <w:top w:val="none" w:sz="0" w:space="0" w:color="auto"/>
            <w:left w:val="none" w:sz="0" w:space="0" w:color="auto"/>
            <w:bottom w:val="none" w:sz="0" w:space="0" w:color="auto"/>
            <w:right w:val="none" w:sz="0" w:space="0" w:color="auto"/>
          </w:divBdr>
        </w:div>
        <w:div w:id="923487873">
          <w:marLeft w:val="274"/>
          <w:marRight w:val="0"/>
          <w:marTop w:val="0"/>
          <w:marBottom w:val="0"/>
          <w:divBdr>
            <w:top w:val="none" w:sz="0" w:space="0" w:color="auto"/>
            <w:left w:val="none" w:sz="0" w:space="0" w:color="auto"/>
            <w:bottom w:val="none" w:sz="0" w:space="0" w:color="auto"/>
            <w:right w:val="none" w:sz="0" w:space="0" w:color="auto"/>
          </w:divBdr>
        </w:div>
        <w:div w:id="1207064195">
          <w:marLeft w:val="562"/>
          <w:marRight w:val="0"/>
          <w:marTop w:val="0"/>
          <w:marBottom w:val="0"/>
          <w:divBdr>
            <w:top w:val="none" w:sz="0" w:space="0" w:color="auto"/>
            <w:left w:val="none" w:sz="0" w:space="0" w:color="auto"/>
            <w:bottom w:val="none" w:sz="0" w:space="0" w:color="auto"/>
            <w:right w:val="none" w:sz="0" w:space="0" w:color="auto"/>
          </w:divBdr>
        </w:div>
        <w:div w:id="1496342273">
          <w:marLeft w:val="562"/>
          <w:marRight w:val="0"/>
          <w:marTop w:val="0"/>
          <w:marBottom w:val="0"/>
          <w:divBdr>
            <w:top w:val="none" w:sz="0" w:space="0" w:color="auto"/>
            <w:left w:val="none" w:sz="0" w:space="0" w:color="auto"/>
            <w:bottom w:val="none" w:sz="0" w:space="0" w:color="auto"/>
            <w:right w:val="none" w:sz="0" w:space="0" w:color="auto"/>
          </w:divBdr>
        </w:div>
        <w:div w:id="1642536572">
          <w:marLeft w:val="850"/>
          <w:marRight w:val="0"/>
          <w:marTop w:val="0"/>
          <w:marBottom w:val="0"/>
          <w:divBdr>
            <w:top w:val="none" w:sz="0" w:space="0" w:color="auto"/>
            <w:left w:val="none" w:sz="0" w:space="0" w:color="auto"/>
            <w:bottom w:val="none" w:sz="0" w:space="0" w:color="auto"/>
            <w:right w:val="none" w:sz="0" w:space="0" w:color="auto"/>
          </w:divBdr>
        </w:div>
      </w:divsChild>
    </w:div>
    <w:div w:id="1275748621">
      <w:bodyDiv w:val="1"/>
      <w:marLeft w:val="0"/>
      <w:marRight w:val="0"/>
      <w:marTop w:val="0"/>
      <w:marBottom w:val="0"/>
      <w:divBdr>
        <w:top w:val="none" w:sz="0" w:space="0" w:color="auto"/>
        <w:left w:val="none" w:sz="0" w:space="0" w:color="auto"/>
        <w:bottom w:val="none" w:sz="0" w:space="0" w:color="auto"/>
        <w:right w:val="none" w:sz="0" w:space="0" w:color="auto"/>
      </w:divBdr>
    </w:div>
    <w:div w:id="1279263335">
      <w:bodyDiv w:val="1"/>
      <w:marLeft w:val="0"/>
      <w:marRight w:val="0"/>
      <w:marTop w:val="0"/>
      <w:marBottom w:val="0"/>
      <w:divBdr>
        <w:top w:val="none" w:sz="0" w:space="0" w:color="auto"/>
        <w:left w:val="none" w:sz="0" w:space="0" w:color="auto"/>
        <w:bottom w:val="none" w:sz="0" w:space="0" w:color="auto"/>
        <w:right w:val="none" w:sz="0" w:space="0" w:color="auto"/>
      </w:divBdr>
    </w:div>
    <w:div w:id="1310091704">
      <w:bodyDiv w:val="1"/>
      <w:marLeft w:val="0"/>
      <w:marRight w:val="0"/>
      <w:marTop w:val="0"/>
      <w:marBottom w:val="0"/>
      <w:divBdr>
        <w:top w:val="none" w:sz="0" w:space="0" w:color="auto"/>
        <w:left w:val="none" w:sz="0" w:space="0" w:color="auto"/>
        <w:bottom w:val="none" w:sz="0" w:space="0" w:color="auto"/>
        <w:right w:val="none" w:sz="0" w:space="0" w:color="auto"/>
      </w:divBdr>
    </w:div>
    <w:div w:id="1367831206">
      <w:bodyDiv w:val="1"/>
      <w:marLeft w:val="0"/>
      <w:marRight w:val="0"/>
      <w:marTop w:val="0"/>
      <w:marBottom w:val="0"/>
      <w:divBdr>
        <w:top w:val="none" w:sz="0" w:space="0" w:color="auto"/>
        <w:left w:val="none" w:sz="0" w:space="0" w:color="auto"/>
        <w:bottom w:val="none" w:sz="0" w:space="0" w:color="auto"/>
        <w:right w:val="none" w:sz="0" w:space="0" w:color="auto"/>
      </w:divBdr>
    </w:div>
    <w:div w:id="1425420901">
      <w:bodyDiv w:val="1"/>
      <w:marLeft w:val="0"/>
      <w:marRight w:val="0"/>
      <w:marTop w:val="0"/>
      <w:marBottom w:val="0"/>
      <w:divBdr>
        <w:top w:val="none" w:sz="0" w:space="0" w:color="auto"/>
        <w:left w:val="none" w:sz="0" w:space="0" w:color="auto"/>
        <w:bottom w:val="none" w:sz="0" w:space="0" w:color="auto"/>
        <w:right w:val="none" w:sz="0" w:space="0" w:color="auto"/>
      </w:divBdr>
    </w:div>
    <w:div w:id="1435595794">
      <w:bodyDiv w:val="1"/>
      <w:marLeft w:val="0"/>
      <w:marRight w:val="0"/>
      <w:marTop w:val="0"/>
      <w:marBottom w:val="0"/>
      <w:divBdr>
        <w:top w:val="none" w:sz="0" w:space="0" w:color="auto"/>
        <w:left w:val="none" w:sz="0" w:space="0" w:color="auto"/>
        <w:bottom w:val="none" w:sz="0" w:space="0" w:color="auto"/>
        <w:right w:val="none" w:sz="0" w:space="0" w:color="auto"/>
      </w:divBdr>
    </w:div>
    <w:div w:id="1464930430">
      <w:bodyDiv w:val="1"/>
      <w:marLeft w:val="0"/>
      <w:marRight w:val="0"/>
      <w:marTop w:val="0"/>
      <w:marBottom w:val="0"/>
      <w:divBdr>
        <w:top w:val="none" w:sz="0" w:space="0" w:color="auto"/>
        <w:left w:val="none" w:sz="0" w:space="0" w:color="auto"/>
        <w:bottom w:val="none" w:sz="0" w:space="0" w:color="auto"/>
        <w:right w:val="none" w:sz="0" w:space="0" w:color="auto"/>
      </w:divBdr>
    </w:div>
    <w:div w:id="1510607898">
      <w:bodyDiv w:val="1"/>
      <w:marLeft w:val="0"/>
      <w:marRight w:val="0"/>
      <w:marTop w:val="0"/>
      <w:marBottom w:val="0"/>
      <w:divBdr>
        <w:top w:val="none" w:sz="0" w:space="0" w:color="auto"/>
        <w:left w:val="none" w:sz="0" w:space="0" w:color="auto"/>
        <w:bottom w:val="none" w:sz="0" w:space="0" w:color="auto"/>
        <w:right w:val="none" w:sz="0" w:space="0" w:color="auto"/>
      </w:divBdr>
      <w:divsChild>
        <w:div w:id="16471823">
          <w:marLeft w:val="1238"/>
          <w:marRight w:val="0"/>
          <w:marTop w:val="140"/>
          <w:marBottom w:val="0"/>
          <w:divBdr>
            <w:top w:val="none" w:sz="0" w:space="0" w:color="auto"/>
            <w:left w:val="none" w:sz="0" w:space="0" w:color="auto"/>
            <w:bottom w:val="none" w:sz="0" w:space="0" w:color="auto"/>
            <w:right w:val="none" w:sz="0" w:space="0" w:color="auto"/>
          </w:divBdr>
        </w:div>
        <w:div w:id="684793934">
          <w:marLeft w:val="547"/>
          <w:marRight w:val="0"/>
          <w:marTop w:val="140"/>
          <w:marBottom w:val="0"/>
          <w:divBdr>
            <w:top w:val="none" w:sz="0" w:space="0" w:color="auto"/>
            <w:left w:val="none" w:sz="0" w:space="0" w:color="auto"/>
            <w:bottom w:val="none" w:sz="0" w:space="0" w:color="auto"/>
            <w:right w:val="none" w:sz="0" w:space="0" w:color="auto"/>
          </w:divBdr>
        </w:div>
        <w:div w:id="1056464860">
          <w:marLeft w:val="1238"/>
          <w:marRight w:val="0"/>
          <w:marTop w:val="140"/>
          <w:marBottom w:val="0"/>
          <w:divBdr>
            <w:top w:val="none" w:sz="0" w:space="0" w:color="auto"/>
            <w:left w:val="none" w:sz="0" w:space="0" w:color="auto"/>
            <w:bottom w:val="none" w:sz="0" w:space="0" w:color="auto"/>
            <w:right w:val="none" w:sz="0" w:space="0" w:color="auto"/>
          </w:divBdr>
        </w:div>
        <w:div w:id="1327786985">
          <w:marLeft w:val="1238"/>
          <w:marRight w:val="0"/>
          <w:marTop w:val="140"/>
          <w:marBottom w:val="0"/>
          <w:divBdr>
            <w:top w:val="none" w:sz="0" w:space="0" w:color="auto"/>
            <w:left w:val="none" w:sz="0" w:space="0" w:color="auto"/>
            <w:bottom w:val="none" w:sz="0" w:space="0" w:color="auto"/>
            <w:right w:val="none" w:sz="0" w:space="0" w:color="auto"/>
          </w:divBdr>
        </w:div>
        <w:div w:id="1674188402">
          <w:marLeft w:val="547"/>
          <w:marRight w:val="0"/>
          <w:marTop w:val="140"/>
          <w:marBottom w:val="0"/>
          <w:divBdr>
            <w:top w:val="none" w:sz="0" w:space="0" w:color="auto"/>
            <w:left w:val="none" w:sz="0" w:space="0" w:color="auto"/>
            <w:bottom w:val="none" w:sz="0" w:space="0" w:color="auto"/>
            <w:right w:val="none" w:sz="0" w:space="0" w:color="auto"/>
          </w:divBdr>
        </w:div>
        <w:div w:id="1854874315">
          <w:marLeft w:val="547"/>
          <w:marRight w:val="0"/>
          <w:marTop w:val="140"/>
          <w:marBottom w:val="0"/>
          <w:divBdr>
            <w:top w:val="none" w:sz="0" w:space="0" w:color="auto"/>
            <w:left w:val="none" w:sz="0" w:space="0" w:color="auto"/>
            <w:bottom w:val="none" w:sz="0" w:space="0" w:color="auto"/>
            <w:right w:val="none" w:sz="0" w:space="0" w:color="auto"/>
          </w:divBdr>
        </w:div>
      </w:divsChild>
    </w:div>
    <w:div w:id="1521626999">
      <w:bodyDiv w:val="1"/>
      <w:marLeft w:val="0"/>
      <w:marRight w:val="0"/>
      <w:marTop w:val="0"/>
      <w:marBottom w:val="0"/>
      <w:divBdr>
        <w:top w:val="none" w:sz="0" w:space="0" w:color="auto"/>
        <w:left w:val="none" w:sz="0" w:space="0" w:color="auto"/>
        <w:bottom w:val="none" w:sz="0" w:space="0" w:color="auto"/>
        <w:right w:val="none" w:sz="0" w:space="0" w:color="auto"/>
      </w:divBdr>
      <w:divsChild>
        <w:div w:id="735779285">
          <w:marLeft w:val="3960"/>
          <w:marRight w:val="0"/>
          <w:marTop w:val="100"/>
          <w:marBottom w:val="0"/>
          <w:divBdr>
            <w:top w:val="none" w:sz="0" w:space="0" w:color="auto"/>
            <w:left w:val="none" w:sz="0" w:space="0" w:color="auto"/>
            <w:bottom w:val="none" w:sz="0" w:space="0" w:color="auto"/>
            <w:right w:val="none" w:sz="0" w:space="0" w:color="auto"/>
          </w:divBdr>
        </w:div>
        <w:div w:id="980307746">
          <w:marLeft w:val="3960"/>
          <w:marRight w:val="0"/>
          <w:marTop w:val="100"/>
          <w:marBottom w:val="0"/>
          <w:divBdr>
            <w:top w:val="none" w:sz="0" w:space="0" w:color="auto"/>
            <w:left w:val="none" w:sz="0" w:space="0" w:color="auto"/>
            <w:bottom w:val="none" w:sz="0" w:space="0" w:color="auto"/>
            <w:right w:val="none" w:sz="0" w:space="0" w:color="auto"/>
          </w:divBdr>
        </w:div>
        <w:div w:id="1387491241">
          <w:marLeft w:val="3960"/>
          <w:marRight w:val="0"/>
          <w:marTop w:val="100"/>
          <w:marBottom w:val="0"/>
          <w:divBdr>
            <w:top w:val="none" w:sz="0" w:space="0" w:color="auto"/>
            <w:left w:val="none" w:sz="0" w:space="0" w:color="auto"/>
            <w:bottom w:val="none" w:sz="0" w:space="0" w:color="auto"/>
            <w:right w:val="none" w:sz="0" w:space="0" w:color="auto"/>
          </w:divBdr>
        </w:div>
      </w:divsChild>
    </w:div>
    <w:div w:id="1582638873">
      <w:bodyDiv w:val="1"/>
      <w:marLeft w:val="0"/>
      <w:marRight w:val="0"/>
      <w:marTop w:val="0"/>
      <w:marBottom w:val="0"/>
      <w:divBdr>
        <w:top w:val="none" w:sz="0" w:space="0" w:color="auto"/>
        <w:left w:val="none" w:sz="0" w:space="0" w:color="auto"/>
        <w:bottom w:val="none" w:sz="0" w:space="0" w:color="auto"/>
        <w:right w:val="none" w:sz="0" w:space="0" w:color="auto"/>
      </w:divBdr>
    </w:div>
    <w:div w:id="1586692852">
      <w:bodyDiv w:val="1"/>
      <w:marLeft w:val="0"/>
      <w:marRight w:val="0"/>
      <w:marTop w:val="0"/>
      <w:marBottom w:val="0"/>
      <w:divBdr>
        <w:top w:val="none" w:sz="0" w:space="0" w:color="auto"/>
        <w:left w:val="none" w:sz="0" w:space="0" w:color="auto"/>
        <w:bottom w:val="none" w:sz="0" w:space="0" w:color="auto"/>
        <w:right w:val="none" w:sz="0" w:space="0" w:color="auto"/>
      </w:divBdr>
      <w:divsChild>
        <w:div w:id="1186023377">
          <w:marLeft w:val="1166"/>
          <w:marRight w:val="0"/>
          <w:marTop w:val="0"/>
          <w:marBottom w:val="0"/>
          <w:divBdr>
            <w:top w:val="none" w:sz="0" w:space="0" w:color="auto"/>
            <w:left w:val="none" w:sz="0" w:space="0" w:color="auto"/>
            <w:bottom w:val="none" w:sz="0" w:space="0" w:color="auto"/>
            <w:right w:val="none" w:sz="0" w:space="0" w:color="auto"/>
          </w:divBdr>
        </w:div>
        <w:div w:id="1708989384">
          <w:marLeft w:val="1166"/>
          <w:marRight w:val="0"/>
          <w:marTop w:val="0"/>
          <w:marBottom w:val="0"/>
          <w:divBdr>
            <w:top w:val="none" w:sz="0" w:space="0" w:color="auto"/>
            <w:left w:val="none" w:sz="0" w:space="0" w:color="auto"/>
            <w:bottom w:val="none" w:sz="0" w:space="0" w:color="auto"/>
            <w:right w:val="none" w:sz="0" w:space="0" w:color="auto"/>
          </w:divBdr>
        </w:div>
        <w:div w:id="1736902260">
          <w:marLeft w:val="1166"/>
          <w:marRight w:val="0"/>
          <w:marTop w:val="0"/>
          <w:marBottom w:val="0"/>
          <w:divBdr>
            <w:top w:val="none" w:sz="0" w:space="0" w:color="auto"/>
            <w:left w:val="none" w:sz="0" w:space="0" w:color="auto"/>
            <w:bottom w:val="none" w:sz="0" w:space="0" w:color="auto"/>
            <w:right w:val="none" w:sz="0" w:space="0" w:color="auto"/>
          </w:divBdr>
        </w:div>
      </w:divsChild>
    </w:div>
    <w:div w:id="1586724594">
      <w:bodyDiv w:val="1"/>
      <w:marLeft w:val="0"/>
      <w:marRight w:val="0"/>
      <w:marTop w:val="0"/>
      <w:marBottom w:val="0"/>
      <w:divBdr>
        <w:top w:val="none" w:sz="0" w:space="0" w:color="auto"/>
        <w:left w:val="none" w:sz="0" w:space="0" w:color="auto"/>
        <w:bottom w:val="none" w:sz="0" w:space="0" w:color="auto"/>
        <w:right w:val="none" w:sz="0" w:space="0" w:color="auto"/>
      </w:divBdr>
      <w:divsChild>
        <w:div w:id="301888549">
          <w:marLeft w:val="547"/>
          <w:marRight w:val="0"/>
          <w:marTop w:val="140"/>
          <w:marBottom w:val="0"/>
          <w:divBdr>
            <w:top w:val="none" w:sz="0" w:space="0" w:color="auto"/>
            <w:left w:val="none" w:sz="0" w:space="0" w:color="auto"/>
            <w:bottom w:val="none" w:sz="0" w:space="0" w:color="auto"/>
            <w:right w:val="none" w:sz="0" w:space="0" w:color="auto"/>
          </w:divBdr>
        </w:div>
        <w:div w:id="941062311">
          <w:marLeft w:val="547"/>
          <w:marRight w:val="0"/>
          <w:marTop w:val="140"/>
          <w:marBottom w:val="0"/>
          <w:divBdr>
            <w:top w:val="none" w:sz="0" w:space="0" w:color="auto"/>
            <w:left w:val="none" w:sz="0" w:space="0" w:color="auto"/>
            <w:bottom w:val="none" w:sz="0" w:space="0" w:color="auto"/>
            <w:right w:val="none" w:sz="0" w:space="0" w:color="auto"/>
          </w:divBdr>
        </w:div>
        <w:div w:id="1152715856">
          <w:marLeft w:val="547"/>
          <w:marRight w:val="0"/>
          <w:marTop w:val="140"/>
          <w:marBottom w:val="0"/>
          <w:divBdr>
            <w:top w:val="none" w:sz="0" w:space="0" w:color="auto"/>
            <w:left w:val="none" w:sz="0" w:space="0" w:color="auto"/>
            <w:bottom w:val="none" w:sz="0" w:space="0" w:color="auto"/>
            <w:right w:val="none" w:sz="0" w:space="0" w:color="auto"/>
          </w:divBdr>
        </w:div>
        <w:div w:id="1718772066">
          <w:marLeft w:val="547"/>
          <w:marRight w:val="0"/>
          <w:marTop w:val="140"/>
          <w:marBottom w:val="0"/>
          <w:divBdr>
            <w:top w:val="none" w:sz="0" w:space="0" w:color="auto"/>
            <w:left w:val="none" w:sz="0" w:space="0" w:color="auto"/>
            <w:bottom w:val="none" w:sz="0" w:space="0" w:color="auto"/>
            <w:right w:val="none" w:sz="0" w:space="0" w:color="auto"/>
          </w:divBdr>
        </w:div>
      </w:divsChild>
    </w:div>
    <w:div w:id="1602571435">
      <w:bodyDiv w:val="1"/>
      <w:marLeft w:val="0"/>
      <w:marRight w:val="0"/>
      <w:marTop w:val="0"/>
      <w:marBottom w:val="0"/>
      <w:divBdr>
        <w:top w:val="none" w:sz="0" w:space="0" w:color="auto"/>
        <w:left w:val="none" w:sz="0" w:space="0" w:color="auto"/>
        <w:bottom w:val="none" w:sz="0" w:space="0" w:color="auto"/>
        <w:right w:val="none" w:sz="0" w:space="0" w:color="auto"/>
      </w:divBdr>
    </w:div>
    <w:div w:id="1624847263">
      <w:bodyDiv w:val="1"/>
      <w:marLeft w:val="0"/>
      <w:marRight w:val="0"/>
      <w:marTop w:val="0"/>
      <w:marBottom w:val="0"/>
      <w:divBdr>
        <w:top w:val="none" w:sz="0" w:space="0" w:color="auto"/>
        <w:left w:val="none" w:sz="0" w:space="0" w:color="auto"/>
        <w:bottom w:val="none" w:sz="0" w:space="0" w:color="auto"/>
        <w:right w:val="none" w:sz="0" w:space="0" w:color="auto"/>
      </w:divBdr>
    </w:div>
    <w:div w:id="1663392199">
      <w:bodyDiv w:val="1"/>
      <w:marLeft w:val="0"/>
      <w:marRight w:val="0"/>
      <w:marTop w:val="0"/>
      <w:marBottom w:val="0"/>
      <w:divBdr>
        <w:top w:val="none" w:sz="0" w:space="0" w:color="auto"/>
        <w:left w:val="none" w:sz="0" w:space="0" w:color="auto"/>
        <w:bottom w:val="none" w:sz="0" w:space="0" w:color="auto"/>
        <w:right w:val="none" w:sz="0" w:space="0" w:color="auto"/>
      </w:divBdr>
    </w:div>
    <w:div w:id="1740788270">
      <w:bodyDiv w:val="1"/>
      <w:marLeft w:val="0"/>
      <w:marRight w:val="0"/>
      <w:marTop w:val="0"/>
      <w:marBottom w:val="0"/>
      <w:divBdr>
        <w:top w:val="none" w:sz="0" w:space="0" w:color="auto"/>
        <w:left w:val="none" w:sz="0" w:space="0" w:color="auto"/>
        <w:bottom w:val="none" w:sz="0" w:space="0" w:color="auto"/>
        <w:right w:val="none" w:sz="0" w:space="0" w:color="auto"/>
      </w:divBdr>
    </w:div>
    <w:div w:id="1755543463">
      <w:bodyDiv w:val="1"/>
      <w:marLeft w:val="0"/>
      <w:marRight w:val="0"/>
      <w:marTop w:val="0"/>
      <w:marBottom w:val="0"/>
      <w:divBdr>
        <w:top w:val="none" w:sz="0" w:space="0" w:color="auto"/>
        <w:left w:val="none" w:sz="0" w:space="0" w:color="auto"/>
        <w:bottom w:val="none" w:sz="0" w:space="0" w:color="auto"/>
        <w:right w:val="none" w:sz="0" w:space="0" w:color="auto"/>
      </w:divBdr>
    </w:div>
    <w:div w:id="1759791493">
      <w:bodyDiv w:val="1"/>
      <w:marLeft w:val="0"/>
      <w:marRight w:val="0"/>
      <w:marTop w:val="0"/>
      <w:marBottom w:val="0"/>
      <w:divBdr>
        <w:top w:val="none" w:sz="0" w:space="0" w:color="auto"/>
        <w:left w:val="none" w:sz="0" w:space="0" w:color="auto"/>
        <w:bottom w:val="none" w:sz="0" w:space="0" w:color="auto"/>
        <w:right w:val="none" w:sz="0" w:space="0" w:color="auto"/>
      </w:divBdr>
    </w:div>
    <w:div w:id="1766610161">
      <w:bodyDiv w:val="1"/>
      <w:marLeft w:val="0"/>
      <w:marRight w:val="0"/>
      <w:marTop w:val="0"/>
      <w:marBottom w:val="0"/>
      <w:divBdr>
        <w:top w:val="none" w:sz="0" w:space="0" w:color="auto"/>
        <w:left w:val="none" w:sz="0" w:space="0" w:color="auto"/>
        <w:bottom w:val="none" w:sz="0" w:space="0" w:color="auto"/>
        <w:right w:val="none" w:sz="0" w:space="0" w:color="auto"/>
      </w:divBdr>
    </w:div>
    <w:div w:id="1812863341">
      <w:bodyDiv w:val="1"/>
      <w:marLeft w:val="0"/>
      <w:marRight w:val="0"/>
      <w:marTop w:val="0"/>
      <w:marBottom w:val="0"/>
      <w:divBdr>
        <w:top w:val="none" w:sz="0" w:space="0" w:color="auto"/>
        <w:left w:val="none" w:sz="0" w:space="0" w:color="auto"/>
        <w:bottom w:val="none" w:sz="0" w:space="0" w:color="auto"/>
        <w:right w:val="none" w:sz="0" w:space="0" w:color="auto"/>
      </w:divBdr>
    </w:div>
    <w:div w:id="1815027188">
      <w:bodyDiv w:val="1"/>
      <w:marLeft w:val="0"/>
      <w:marRight w:val="0"/>
      <w:marTop w:val="0"/>
      <w:marBottom w:val="0"/>
      <w:divBdr>
        <w:top w:val="none" w:sz="0" w:space="0" w:color="auto"/>
        <w:left w:val="none" w:sz="0" w:space="0" w:color="auto"/>
        <w:bottom w:val="none" w:sz="0" w:space="0" w:color="auto"/>
        <w:right w:val="none" w:sz="0" w:space="0" w:color="auto"/>
      </w:divBdr>
      <w:divsChild>
        <w:div w:id="271518320">
          <w:marLeft w:val="0"/>
          <w:marRight w:val="0"/>
          <w:marTop w:val="0"/>
          <w:marBottom w:val="0"/>
          <w:divBdr>
            <w:top w:val="none" w:sz="0" w:space="0" w:color="auto"/>
            <w:left w:val="none" w:sz="0" w:space="0" w:color="auto"/>
            <w:bottom w:val="none" w:sz="0" w:space="0" w:color="auto"/>
            <w:right w:val="none" w:sz="0" w:space="0" w:color="auto"/>
          </w:divBdr>
        </w:div>
        <w:div w:id="2070499109">
          <w:marLeft w:val="0"/>
          <w:marRight w:val="0"/>
          <w:marTop w:val="0"/>
          <w:marBottom w:val="0"/>
          <w:divBdr>
            <w:top w:val="none" w:sz="0" w:space="0" w:color="auto"/>
            <w:left w:val="none" w:sz="0" w:space="0" w:color="auto"/>
            <w:bottom w:val="none" w:sz="0" w:space="0" w:color="auto"/>
            <w:right w:val="none" w:sz="0" w:space="0" w:color="auto"/>
          </w:divBdr>
        </w:div>
      </w:divsChild>
    </w:div>
    <w:div w:id="1847595556">
      <w:bodyDiv w:val="1"/>
      <w:marLeft w:val="0"/>
      <w:marRight w:val="0"/>
      <w:marTop w:val="0"/>
      <w:marBottom w:val="0"/>
      <w:divBdr>
        <w:top w:val="none" w:sz="0" w:space="0" w:color="auto"/>
        <w:left w:val="none" w:sz="0" w:space="0" w:color="auto"/>
        <w:bottom w:val="none" w:sz="0" w:space="0" w:color="auto"/>
        <w:right w:val="none" w:sz="0" w:space="0" w:color="auto"/>
      </w:divBdr>
    </w:div>
    <w:div w:id="1856112476">
      <w:bodyDiv w:val="1"/>
      <w:marLeft w:val="0"/>
      <w:marRight w:val="0"/>
      <w:marTop w:val="0"/>
      <w:marBottom w:val="0"/>
      <w:divBdr>
        <w:top w:val="none" w:sz="0" w:space="0" w:color="auto"/>
        <w:left w:val="none" w:sz="0" w:space="0" w:color="auto"/>
        <w:bottom w:val="none" w:sz="0" w:space="0" w:color="auto"/>
        <w:right w:val="none" w:sz="0" w:space="0" w:color="auto"/>
      </w:divBdr>
    </w:div>
    <w:div w:id="1856964639">
      <w:bodyDiv w:val="1"/>
      <w:marLeft w:val="0"/>
      <w:marRight w:val="0"/>
      <w:marTop w:val="0"/>
      <w:marBottom w:val="0"/>
      <w:divBdr>
        <w:top w:val="none" w:sz="0" w:space="0" w:color="auto"/>
        <w:left w:val="none" w:sz="0" w:space="0" w:color="auto"/>
        <w:bottom w:val="none" w:sz="0" w:space="0" w:color="auto"/>
        <w:right w:val="none" w:sz="0" w:space="0" w:color="auto"/>
      </w:divBdr>
    </w:div>
    <w:div w:id="1886020662">
      <w:bodyDiv w:val="1"/>
      <w:marLeft w:val="0"/>
      <w:marRight w:val="0"/>
      <w:marTop w:val="0"/>
      <w:marBottom w:val="0"/>
      <w:divBdr>
        <w:top w:val="none" w:sz="0" w:space="0" w:color="auto"/>
        <w:left w:val="none" w:sz="0" w:space="0" w:color="auto"/>
        <w:bottom w:val="none" w:sz="0" w:space="0" w:color="auto"/>
        <w:right w:val="none" w:sz="0" w:space="0" w:color="auto"/>
      </w:divBdr>
    </w:div>
    <w:div w:id="1891068109">
      <w:bodyDiv w:val="1"/>
      <w:marLeft w:val="0"/>
      <w:marRight w:val="0"/>
      <w:marTop w:val="0"/>
      <w:marBottom w:val="0"/>
      <w:divBdr>
        <w:top w:val="none" w:sz="0" w:space="0" w:color="auto"/>
        <w:left w:val="none" w:sz="0" w:space="0" w:color="auto"/>
        <w:bottom w:val="none" w:sz="0" w:space="0" w:color="auto"/>
        <w:right w:val="none" w:sz="0" w:space="0" w:color="auto"/>
      </w:divBdr>
    </w:div>
    <w:div w:id="1912688259">
      <w:bodyDiv w:val="1"/>
      <w:marLeft w:val="0"/>
      <w:marRight w:val="0"/>
      <w:marTop w:val="0"/>
      <w:marBottom w:val="0"/>
      <w:divBdr>
        <w:top w:val="none" w:sz="0" w:space="0" w:color="auto"/>
        <w:left w:val="none" w:sz="0" w:space="0" w:color="auto"/>
        <w:bottom w:val="none" w:sz="0" w:space="0" w:color="auto"/>
        <w:right w:val="none" w:sz="0" w:space="0" w:color="auto"/>
      </w:divBdr>
    </w:div>
    <w:div w:id="1921477191">
      <w:bodyDiv w:val="1"/>
      <w:marLeft w:val="0"/>
      <w:marRight w:val="0"/>
      <w:marTop w:val="0"/>
      <w:marBottom w:val="0"/>
      <w:divBdr>
        <w:top w:val="none" w:sz="0" w:space="0" w:color="auto"/>
        <w:left w:val="none" w:sz="0" w:space="0" w:color="auto"/>
        <w:bottom w:val="none" w:sz="0" w:space="0" w:color="auto"/>
        <w:right w:val="none" w:sz="0" w:space="0" w:color="auto"/>
      </w:divBdr>
    </w:div>
    <w:div w:id="1973553019">
      <w:bodyDiv w:val="1"/>
      <w:marLeft w:val="0"/>
      <w:marRight w:val="0"/>
      <w:marTop w:val="0"/>
      <w:marBottom w:val="0"/>
      <w:divBdr>
        <w:top w:val="none" w:sz="0" w:space="0" w:color="auto"/>
        <w:left w:val="none" w:sz="0" w:space="0" w:color="auto"/>
        <w:bottom w:val="none" w:sz="0" w:space="0" w:color="auto"/>
        <w:right w:val="none" w:sz="0" w:space="0" w:color="auto"/>
      </w:divBdr>
      <w:divsChild>
        <w:div w:id="1524441096">
          <w:blockQuote w:val="1"/>
          <w:marLeft w:val="285"/>
          <w:marRight w:val="0"/>
          <w:marTop w:val="150"/>
          <w:marBottom w:val="0"/>
          <w:divBdr>
            <w:top w:val="none" w:sz="0" w:space="0" w:color="auto"/>
            <w:left w:val="single" w:sz="6" w:space="15" w:color="CCCCCC"/>
            <w:bottom w:val="none" w:sz="0" w:space="0" w:color="auto"/>
            <w:right w:val="none" w:sz="0" w:space="0" w:color="auto"/>
          </w:divBdr>
        </w:div>
        <w:div w:id="1983971437">
          <w:blockQuote w:val="1"/>
          <w:marLeft w:val="285"/>
          <w:marRight w:val="0"/>
          <w:marTop w:val="150"/>
          <w:marBottom w:val="0"/>
          <w:divBdr>
            <w:top w:val="none" w:sz="0" w:space="0" w:color="auto"/>
            <w:left w:val="single" w:sz="6" w:space="15" w:color="CCCCCC"/>
            <w:bottom w:val="none" w:sz="0" w:space="0" w:color="auto"/>
            <w:right w:val="none" w:sz="0" w:space="0" w:color="auto"/>
          </w:divBdr>
        </w:div>
      </w:divsChild>
    </w:div>
    <w:div w:id="2017071856">
      <w:bodyDiv w:val="1"/>
      <w:marLeft w:val="0"/>
      <w:marRight w:val="0"/>
      <w:marTop w:val="0"/>
      <w:marBottom w:val="0"/>
      <w:divBdr>
        <w:top w:val="none" w:sz="0" w:space="0" w:color="auto"/>
        <w:left w:val="none" w:sz="0" w:space="0" w:color="auto"/>
        <w:bottom w:val="none" w:sz="0" w:space="0" w:color="auto"/>
        <w:right w:val="none" w:sz="0" w:space="0" w:color="auto"/>
      </w:divBdr>
    </w:div>
    <w:div w:id="2060473173">
      <w:bodyDiv w:val="1"/>
      <w:marLeft w:val="0"/>
      <w:marRight w:val="0"/>
      <w:marTop w:val="0"/>
      <w:marBottom w:val="0"/>
      <w:divBdr>
        <w:top w:val="none" w:sz="0" w:space="0" w:color="auto"/>
        <w:left w:val="none" w:sz="0" w:space="0" w:color="auto"/>
        <w:bottom w:val="none" w:sz="0" w:space="0" w:color="auto"/>
        <w:right w:val="none" w:sz="0" w:space="0" w:color="auto"/>
      </w:divBdr>
    </w:div>
    <w:div w:id="2109616290">
      <w:bodyDiv w:val="1"/>
      <w:marLeft w:val="0"/>
      <w:marRight w:val="0"/>
      <w:marTop w:val="0"/>
      <w:marBottom w:val="0"/>
      <w:divBdr>
        <w:top w:val="none" w:sz="0" w:space="0" w:color="auto"/>
        <w:left w:val="none" w:sz="0" w:space="0" w:color="auto"/>
        <w:bottom w:val="none" w:sz="0" w:space="0" w:color="auto"/>
        <w:right w:val="none" w:sz="0" w:space="0" w:color="auto"/>
      </w:divBdr>
    </w:div>
    <w:div w:id="2123456194">
      <w:bodyDiv w:val="1"/>
      <w:marLeft w:val="0"/>
      <w:marRight w:val="0"/>
      <w:marTop w:val="0"/>
      <w:marBottom w:val="0"/>
      <w:divBdr>
        <w:top w:val="none" w:sz="0" w:space="0" w:color="auto"/>
        <w:left w:val="none" w:sz="0" w:space="0" w:color="auto"/>
        <w:bottom w:val="none" w:sz="0" w:space="0" w:color="auto"/>
        <w:right w:val="none" w:sz="0" w:space="0" w:color="auto"/>
      </w:divBdr>
    </w:div>
    <w:div w:id="2130736196">
      <w:bodyDiv w:val="1"/>
      <w:marLeft w:val="0"/>
      <w:marRight w:val="0"/>
      <w:marTop w:val="0"/>
      <w:marBottom w:val="0"/>
      <w:divBdr>
        <w:top w:val="none" w:sz="0" w:space="0" w:color="auto"/>
        <w:left w:val="none" w:sz="0" w:space="0" w:color="auto"/>
        <w:bottom w:val="none" w:sz="0" w:space="0" w:color="auto"/>
        <w:right w:val="none" w:sz="0" w:space="0" w:color="auto"/>
      </w:divBdr>
    </w:div>
    <w:div w:id="2132242052">
      <w:bodyDiv w:val="1"/>
      <w:marLeft w:val="0"/>
      <w:marRight w:val="0"/>
      <w:marTop w:val="0"/>
      <w:marBottom w:val="0"/>
      <w:divBdr>
        <w:top w:val="none" w:sz="0" w:space="0" w:color="auto"/>
        <w:left w:val="none" w:sz="0" w:space="0" w:color="auto"/>
        <w:bottom w:val="none" w:sz="0" w:space="0" w:color="auto"/>
        <w:right w:val="none" w:sz="0" w:space="0" w:color="auto"/>
      </w:divBdr>
      <w:divsChild>
        <w:div w:id="695959298">
          <w:marLeft w:val="446"/>
          <w:marRight w:val="0"/>
          <w:marTop w:val="60"/>
          <w:marBottom w:val="0"/>
          <w:divBdr>
            <w:top w:val="none" w:sz="0" w:space="0" w:color="auto"/>
            <w:left w:val="none" w:sz="0" w:space="0" w:color="auto"/>
            <w:bottom w:val="none" w:sz="0" w:space="0" w:color="auto"/>
            <w:right w:val="none" w:sz="0" w:space="0" w:color="auto"/>
          </w:divBdr>
        </w:div>
        <w:div w:id="800420821">
          <w:marLeft w:val="907"/>
          <w:marRight w:val="0"/>
          <w:marTop w:val="60"/>
          <w:marBottom w:val="0"/>
          <w:divBdr>
            <w:top w:val="none" w:sz="0" w:space="0" w:color="auto"/>
            <w:left w:val="none" w:sz="0" w:space="0" w:color="auto"/>
            <w:bottom w:val="none" w:sz="0" w:space="0" w:color="auto"/>
            <w:right w:val="none" w:sz="0" w:space="0" w:color="auto"/>
          </w:divBdr>
        </w:div>
        <w:div w:id="103428774">
          <w:marLeft w:val="907"/>
          <w:marRight w:val="0"/>
          <w:marTop w:val="60"/>
          <w:marBottom w:val="0"/>
          <w:divBdr>
            <w:top w:val="none" w:sz="0" w:space="0" w:color="auto"/>
            <w:left w:val="none" w:sz="0" w:space="0" w:color="auto"/>
            <w:bottom w:val="none" w:sz="0" w:space="0" w:color="auto"/>
            <w:right w:val="none" w:sz="0" w:space="0" w:color="auto"/>
          </w:divBdr>
        </w:div>
        <w:div w:id="1673096657">
          <w:marLeft w:val="907"/>
          <w:marRight w:val="0"/>
          <w:marTop w:val="60"/>
          <w:marBottom w:val="0"/>
          <w:divBdr>
            <w:top w:val="none" w:sz="0" w:space="0" w:color="auto"/>
            <w:left w:val="none" w:sz="0" w:space="0" w:color="auto"/>
            <w:bottom w:val="none" w:sz="0" w:space="0" w:color="auto"/>
            <w:right w:val="none" w:sz="0" w:space="0" w:color="auto"/>
          </w:divBdr>
        </w:div>
        <w:div w:id="994333315">
          <w:marLeft w:val="907"/>
          <w:marRight w:val="0"/>
          <w:marTop w:val="60"/>
          <w:marBottom w:val="0"/>
          <w:divBdr>
            <w:top w:val="none" w:sz="0" w:space="0" w:color="auto"/>
            <w:left w:val="none" w:sz="0" w:space="0" w:color="auto"/>
            <w:bottom w:val="none" w:sz="0" w:space="0" w:color="auto"/>
            <w:right w:val="none" w:sz="0" w:space="0" w:color="auto"/>
          </w:divBdr>
        </w:div>
        <w:div w:id="1240411031">
          <w:marLeft w:val="446"/>
          <w:marRight w:val="0"/>
          <w:marTop w:val="60"/>
          <w:marBottom w:val="0"/>
          <w:divBdr>
            <w:top w:val="none" w:sz="0" w:space="0" w:color="auto"/>
            <w:left w:val="none" w:sz="0" w:space="0" w:color="auto"/>
            <w:bottom w:val="none" w:sz="0" w:space="0" w:color="auto"/>
            <w:right w:val="none" w:sz="0" w:space="0" w:color="auto"/>
          </w:divBdr>
        </w:div>
        <w:div w:id="183177443">
          <w:marLeft w:val="907"/>
          <w:marRight w:val="0"/>
          <w:marTop w:val="60"/>
          <w:marBottom w:val="0"/>
          <w:divBdr>
            <w:top w:val="none" w:sz="0" w:space="0" w:color="auto"/>
            <w:left w:val="none" w:sz="0" w:space="0" w:color="auto"/>
            <w:bottom w:val="none" w:sz="0" w:space="0" w:color="auto"/>
            <w:right w:val="none" w:sz="0" w:space="0" w:color="auto"/>
          </w:divBdr>
        </w:div>
        <w:div w:id="331877161">
          <w:marLeft w:val="446"/>
          <w:marRight w:val="0"/>
          <w:marTop w:val="60"/>
          <w:marBottom w:val="0"/>
          <w:divBdr>
            <w:top w:val="none" w:sz="0" w:space="0" w:color="auto"/>
            <w:left w:val="none" w:sz="0" w:space="0" w:color="auto"/>
            <w:bottom w:val="none" w:sz="0" w:space="0" w:color="auto"/>
            <w:right w:val="none" w:sz="0" w:space="0" w:color="auto"/>
          </w:divBdr>
        </w:div>
        <w:div w:id="44375964">
          <w:marLeft w:val="907"/>
          <w:marRight w:val="0"/>
          <w:marTop w:val="60"/>
          <w:marBottom w:val="0"/>
          <w:divBdr>
            <w:top w:val="none" w:sz="0" w:space="0" w:color="auto"/>
            <w:left w:val="none" w:sz="0" w:space="0" w:color="auto"/>
            <w:bottom w:val="none" w:sz="0" w:space="0" w:color="auto"/>
            <w:right w:val="none" w:sz="0" w:space="0" w:color="auto"/>
          </w:divBdr>
        </w:div>
        <w:div w:id="1975327294">
          <w:marLeft w:val="907"/>
          <w:marRight w:val="0"/>
          <w:marTop w:val="60"/>
          <w:marBottom w:val="0"/>
          <w:divBdr>
            <w:top w:val="none" w:sz="0" w:space="0" w:color="auto"/>
            <w:left w:val="none" w:sz="0" w:space="0" w:color="auto"/>
            <w:bottom w:val="none" w:sz="0" w:space="0" w:color="auto"/>
            <w:right w:val="none" w:sz="0" w:space="0" w:color="auto"/>
          </w:divBdr>
        </w:div>
        <w:div w:id="435442548">
          <w:marLeft w:val="446"/>
          <w:marRight w:val="0"/>
          <w:marTop w:val="60"/>
          <w:marBottom w:val="0"/>
          <w:divBdr>
            <w:top w:val="none" w:sz="0" w:space="0" w:color="auto"/>
            <w:left w:val="none" w:sz="0" w:space="0" w:color="auto"/>
            <w:bottom w:val="none" w:sz="0" w:space="0" w:color="auto"/>
            <w:right w:val="none" w:sz="0" w:space="0" w:color="auto"/>
          </w:divBdr>
        </w:div>
        <w:div w:id="943420886">
          <w:marLeft w:val="907"/>
          <w:marRight w:val="0"/>
          <w:marTop w:val="60"/>
          <w:marBottom w:val="0"/>
          <w:divBdr>
            <w:top w:val="none" w:sz="0" w:space="0" w:color="auto"/>
            <w:left w:val="none" w:sz="0" w:space="0" w:color="auto"/>
            <w:bottom w:val="none" w:sz="0" w:space="0" w:color="auto"/>
            <w:right w:val="none" w:sz="0" w:space="0" w:color="auto"/>
          </w:divBdr>
        </w:div>
        <w:div w:id="407923169">
          <w:marLeft w:val="907"/>
          <w:marRight w:val="0"/>
          <w:marTop w:val="6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comments" Target="comments.xml"/><Relationship Id="rId26" Type="http://schemas.openxmlformats.org/officeDocument/2006/relationships/hyperlink" Target="https://vlaamseoverheid.atlassian.net/wiki/spaces/NGC/overview" TargetMode="External"/><Relationship Id="rId39" Type="http://schemas.openxmlformats.org/officeDocument/2006/relationships/hyperlink" Target="https://vlaamseoverheid.atlassian.net/wiki/spaces/NGC/pages/1242759921/Documentatie" TargetMode="External"/><Relationship Id="rId21" Type="http://schemas.openxmlformats.org/officeDocument/2006/relationships/image" Target="media/image3.png"/><Relationship Id="rId34" Type="http://schemas.openxmlformats.org/officeDocument/2006/relationships/image" Target="media/image15.tiff"/><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footer" Target="footer4.xml"/><Relationship Id="rId55" Type="http://schemas.microsoft.com/office/2011/relationships/people" Target="peop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0.PNG"/><Relationship Id="rId11" Type="http://schemas.openxmlformats.org/officeDocument/2006/relationships/endnotes" Target="endnotes.xml"/><Relationship Id="rId24" Type="http://schemas.openxmlformats.org/officeDocument/2006/relationships/image" Target="media/image6.emf"/><Relationship Id="rId32" Type="http://schemas.openxmlformats.org/officeDocument/2006/relationships/image" Target="media/image13.PNG"/><Relationship Id="rId37" Type="http://schemas.openxmlformats.org/officeDocument/2006/relationships/image" Target="media/image18.tiff"/><Relationship Id="rId40" Type="http://schemas.openxmlformats.org/officeDocument/2006/relationships/hyperlink" Target="https://vlaamseoverheid.atlassian.net/wiki/spaces/NGC/pages/1242759921/Documentatie" TargetMode="External"/><Relationship Id="rId45" Type="http://schemas.openxmlformats.org/officeDocument/2006/relationships/image" Target="media/image23.PNG"/><Relationship Id="rId53" Type="http://schemas.openxmlformats.org/officeDocument/2006/relationships/footer" Target="footer6.xml"/><Relationship Id="rId5" Type="http://schemas.openxmlformats.org/officeDocument/2006/relationships/customXml" Target="../customXml/item5.xml"/><Relationship Id="rId10" Type="http://schemas.openxmlformats.org/officeDocument/2006/relationships/footnotes" Target="footnotes.xml"/><Relationship Id="rId19" Type="http://schemas.microsoft.com/office/2011/relationships/commentsExtended" Target="commentsExtended.xml"/><Relationship Id="rId31" Type="http://schemas.openxmlformats.org/officeDocument/2006/relationships/image" Target="media/image12.tiff"/><Relationship Id="rId44" Type="http://schemas.openxmlformats.org/officeDocument/2006/relationships/image" Target="media/image22.PNG"/><Relationship Id="rId52"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4.png"/><Relationship Id="rId27" Type="http://schemas.openxmlformats.org/officeDocument/2006/relationships/image" Target="media/image8.png"/><Relationship Id="rId30" Type="http://schemas.openxmlformats.org/officeDocument/2006/relationships/image" Target="media/image11.tiff"/><Relationship Id="rId35" Type="http://schemas.openxmlformats.org/officeDocument/2006/relationships/image" Target="media/image16.tiff"/><Relationship Id="rId43" Type="http://schemas.openxmlformats.org/officeDocument/2006/relationships/image" Target="media/image21.png"/><Relationship Id="rId48" Type="http://schemas.openxmlformats.org/officeDocument/2006/relationships/header" Target="header4.xml"/><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footer" Target="footer5.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7.emf"/><Relationship Id="rId33" Type="http://schemas.openxmlformats.org/officeDocument/2006/relationships/image" Target="media/image14.PNG"/><Relationship Id="rId38" Type="http://schemas.openxmlformats.org/officeDocument/2006/relationships/hyperlink" Target="https://vlaamseoverheid.atlassian.net/wiki/spaces/NGC/pages/1242759921/Documentatie" TargetMode="External"/><Relationship Id="rId46" Type="http://schemas.openxmlformats.org/officeDocument/2006/relationships/image" Target="media/image24.PNG"/><Relationship Id="rId20" Type="http://schemas.microsoft.com/office/2016/09/relationships/commentsIds" Target="commentsIds.xml"/><Relationship Id="rId41" Type="http://schemas.openxmlformats.org/officeDocument/2006/relationships/image" Target="media/image1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5.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header" Target="header5.xml"/></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AIVColors">
      <a:dk1>
        <a:srgbClr val="373636"/>
      </a:dk1>
      <a:lt1>
        <a:sysClr val="window" lastClr="FFFFFF"/>
      </a:lt1>
      <a:dk2>
        <a:srgbClr val="6B6B6B"/>
      </a:dk2>
      <a:lt2>
        <a:srgbClr val="F6F5F3"/>
      </a:lt2>
      <a:accent1>
        <a:srgbClr val="FFF200"/>
      </a:accent1>
      <a:accent2>
        <a:srgbClr val="373636"/>
      </a:accent2>
      <a:accent3>
        <a:srgbClr val="E5DA04"/>
      </a:accent3>
      <a:accent4>
        <a:srgbClr val="6B6B6B"/>
      </a:accent4>
      <a:accent5>
        <a:srgbClr val="D5D5D5"/>
      </a:accent5>
      <a:accent6>
        <a:srgbClr val="989898"/>
      </a:accent6>
      <a:hlink>
        <a:srgbClr val="3C96BE"/>
      </a:hlink>
      <a:folHlink>
        <a:srgbClr val="AA78AA"/>
      </a:folHlink>
    </a:clrScheme>
    <a:fontScheme name="AIV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2014-04-17T00:00:00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rootte xmlns="631f9cd9-3358-47e0-bf60-3f63aaeab7b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99A46A0BE3DAA42A02EF6BA93AD4949" ma:contentTypeVersion="13" ma:contentTypeDescription="Create a new document." ma:contentTypeScope="" ma:versionID="320689a01b390017ab513497ca1a33d7">
  <xsd:schema xmlns:xsd="http://www.w3.org/2001/XMLSchema" xmlns:xs="http://www.w3.org/2001/XMLSchema" xmlns:p="http://schemas.microsoft.com/office/2006/metadata/properties" xmlns:ns2="abd5de4e-6ecd-4522-a9f4-1c24c7648312" xmlns:ns3="631f9cd9-3358-47e0-bf60-3f63aaeab7bf" targetNamespace="http://schemas.microsoft.com/office/2006/metadata/properties" ma:root="true" ma:fieldsID="b89f46411f7e497ed6db7b348f2b56eb" ns2:_="" ns3:_="">
    <xsd:import namespace="abd5de4e-6ecd-4522-a9f4-1c24c7648312"/>
    <xsd:import namespace="631f9cd9-3358-47e0-bf60-3f63aaeab7b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Location" minOccurs="0"/>
                <xsd:element ref="ns3:MediaServiceAutoTags" minOccurs="0"/>
                <xsd:element ref="ns3:MediaServiceOCR" minOccurs="0"/>
                <xsd:element ref="ns3:MediaServiceEventHashCode" minOccurs="0"/>
                <xsd:element ref="ns3:MediaServiceGenerationTime" minOccurs="0"/>
                <xsd:element ref="ns3:Groott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d5de4e-6ecd-4522-a9f4-1c24c7648312"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31f9cd9-3358-47e0-bf60-3f63aaeab7bf"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Grootte" ma:index="18" nillable="true" ma:displayName="Grootte" ma:decimals="0" ma:format="Dropdown" ma:internalName="Grootte" ma:percentage="FALSE">
      <xsd:simpleType>
        <xsd:restriction base="dms:Number"/>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E290148-0CC4-426C-AA38-75A297D7CF04}">
  <ds:schemaRefs>
    <ds:schemaRef ds:uri="http://schemas.microsoft.com/sharepoint/v3/contenttype/forms"/>
  </ds:schemaRefs>
</ds:datastoreItem>
</file>

<file path=customXml/itemProps3.xml><?xml version="1.0" encoding="utf-8"?>
<ds:datastoreItem xmlns:ds="http://schemas.openxmlformats.org/officeDocument/2006/customXml" ds:itemID="{B3384EA4-0F7D-4178-AEFA-96D36FFB932F}">
  <ds:schemaRefs>
    <ds:schemaRef ds:uri="http://schemas.microsoft.com/office/2006/metadata/properties"/>
    <ds:schemaRef ds:uri="http://schemas.microsoft.com/office/infopath/2007/PartnerControls"/>
    <ds:schemaRef ds:uri="631f9cd9-3358-47e0-bf60-3f63aaeab7bf"/>
  </ds:schemaRefs>
</ds:datastoreItem>
</file>

<file path=customXml/itemProps4.xml><?xml version="1.0" encoding="utf-8"?>
<ds:datastoreItem xmlns:ds="http://schemas.openxmlformats.org/officeDocument/2006/customXml" ds:itemID="{E3FF87A9-1702-485E-AFFD-A37AEFA14D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d5de4e-6ecd-4522-a9f4-1c24c7648312"/>
    <ds:schemaRef ds:uri="631f9cd9-3358-47e0-bf60-3f63aaeab7b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DE75F9F-F6B1-4AE8-A10B-05BF577B4E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4974</TotalTime>
  <Pages>102</Pages>
  <Words>30315</Words>
  <Characters>166734</Characters>
  <Application>Microsoft Office Word</Application>
  <DocSecurity>0</DocSecurity>
  <Lines>1389</Lines>
  <Paragraphs>393</Paragraphs>
  <ScaleCrop>false</ScaleCrop>
  <HeadingPairs>
    <vt:vector size="2" baseType="variant">
      <vt:variant>
        <vt:lpstr>Titel</vt:lpstr>
      </vt:variant>
      <vt:variant>
        <vt:i4>1</vt:i4>
      </vt:variant>
    </vt:vector>
  </HeadingPairs>
  <TitlesOfParts>
    <vt:vector size="1" baseType="lpstr">
      <vt:lpstr/>
    </vt:vector>
  </TitlesOfParts>
  <Company>Informatie Vlaanderen</Company>
  <LinksUpToDate>false</LinksUpToDate>
  <CharactersWithSpaces>196656</CharactersWithSpaces>
  <SharedDoc>false</SharedDoc>
  <HLinks>
    <vt:vector size="6" baseType="variant">
      <vt:variant>
        <vt:i4>2293886</vt:i4>
      </vt:variant>
      <vt:variant>
        <vt:i4>495</vt:i4>
      </vt:variant>
      <vt:variant>
        <vt:i4>0</vt:i4>
      </vt:variant>
      <vt:variant>
        <vt:i4>5</vt:i4>
      </vt:variant>
      <vt:variant>
        <vt:lpwstr>https://vlaamseoverheid.atlassian.net/wiki/spaces/NGC/overview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/Onderwerp/</dc:subject>
  <dc:creator>Els Bossier</dc:creator>
  <cp:keywords/>
  <dc:description/>
  <cp:lastModifiedBy>Els Bossier</cp:lastModifiedBy>
  <cp:revision>656</cp:revision>
  <cp:lastPrinted>2017-02-03T18:31:00Z</cp:lastPrinted>
  <dcterms:created xsi:type="dcterms:W3CDTF">2020-03-04T10:25:00Z</dcterms:created>
  <dcterms:modified xsi:type="dcterms:W3CDTF">2020-03-08T20:54:00Z</dcterms:modified>
  <cp:category>Memo</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0x010100C99A46A0BE3DAA42A02EF6BA93AD4949</vt:lpwstr>
  </property>
</Properties>
</file>